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1DC58" w14:textId="77777777" w:rsidR="00FA37A6" w:rsidRDefault="00FA37A6">
      <w:pPr>
        <w:jc w:val="center"/>
        <w:rPr>
          <w:b/>
          <w:sz w:val="28"/>
        </w:rPr>
      </w:pPr>
      <w:r>
        <w:rPr>
          <w:b/>
          <w:sz w:val="28"/>
        </w:rPr>
        <w:t>Matthew W Martinez, M.D.</w:t>
      </w:r>
    </w:p>
    <w:p w14:paraId="157EF416" w14:textId="77777777" w:rsidR="00FA37A6" w:rsidRDefault="00FA37A6">
      <w:pPr>
        <w:pStyle w:val="Heading2"/>
      </w:pPr>
    </w:p>
    <w:p w14:paraId="4266BAD9" w14:textId="77777777" w:rsidR="00FA37A6" w:rsidRDefault="00FA37A6">
      <w:pPr>
        <w:pStyle w:val="Heading2"/>
        <w:rPr>
          <w:sz w:val="24"/>
          <w:u w:val="none"/>
        </w:rPr>
      </w:pPr>
      <w:r>
        <w:rPr>
          <w:sz w:val="24"/>
          <w:u w:val="none"/>
        </w:rPr>
        <w:t>Personal Information</w:t>
      </w:r>
    </w:p>
    <w:p w14:paraId="7A1ADBEA" w14:textId="77777777" w:rsidR="00FA37A6" w:rsidRDefault="00FA37A6">
      <w:pPr>
        <w:pStyle w:val="CommentText"/>
        <w:tabs>
          <w:tab w:val="left" w:pos="2160"/>
        </w:tabs>
      </w:pPr>
      <w:r>
        <w:t>Date of Birth:</w:t>
      </w:r>
      <w:r>
        <w:tab/>
        <w:t>August 21, 1974</w:t>
      </w:r>
    </w:p>
    <w:p w14:paraId="73738BFA" w14:textId="77777777" w:rsidR="00FA37A6" w:rsidRDefault="00FA37A6">
      <w:r>
        <w:t>Place of Birth</w:t>
      </w:r>
      <w:proofErr w:type="gramStart"/>
      <w:r>
        <w:t>:</w:t>
      </w:r>
      <w:r>
        <w:tab/>
      </w:r>
      <w:r>
        <w:tab/>
        <w:t>Wading</w:t>
      </w:r>
      <w:proofErr w:type="gramEnd"/>
      <w:r>
        <w:t xml:space="preserve"> River, </w:t>
      </w:r>
      <w:smartTag w:uri="urn:schemas-microsoft-com:office:smarttags" w:element="place">
        <w:smartTag w:uri="urn:schemas-microsoft-com:office:smarttags" w:element="State">
          <w:r>
            <w:t>New York</w:t>
          </w:r>
        </w:smartTag>
      </w:smartTag>
    </w:p>
    <w:p w14:paraId="32CDEC48" w14:textId="77777777" w:rsidR="00FA37A6" w:rsidRDefault="00075B58">
      <w:r>
        <w:tab/>
      </w:r>
      <w:r>
        <w:tab/>
      </w:r>
      <w:r>
        <w:tab/>
      </w:r>
    </w:p>
    <w:p w14:paraId="279A50A2" w14:textId="77777777" w:rsidR="00301497" w:rsidRDefault="00FA37A6" w:rsidP="00301497">
      <w:r>
        <w:t>Professional address:</w:t>
      </w:r>
      <w:r>
        <w:tab/>
      </w:r>
      <w:r w:rsidR="00301497">
        <w:t>Atlantic Health - Morristown Medical Center</w:t>
      </w:r>
    </w:p>
    <w:p w14:paraId="661417E3" w14:textId="77777777" w:rsidR="00301497" w:rsidRDefault="00301497" w:rsidP="00301497">
      <w:r>
        <w:tab/>
      </w:r>
      <w:r>
        <w:tab/>
      </w:r>
      <w:r>
        <w:tab/>
        <w:t>Medical Director, Sports Cardiology</w:t>
      </w:r>
    </w:p>
    <w:p w14:paraId="44D3C3F1" w14:textId="5D89E37E" w:rsidR="00301497" w:rsidRDefault="00301497" w:rsidP="00301497">
      <w:r>
        <w:tab/>
      </w:r>
      <w:r>
        <w:tab/>
      </w:r>
      <w:r>
        <w:tab/>
        <w:t>Medical Director, Hypertrophic Cardiomyopathy program</w:t>
      </w:r>
    </w:p>
    <w:p w14:paraId="0CDF6940" w14:textId="0AB6F0B2" w:rsidR="00075B58" w:rsidRDefault="00075B58" w:rsidP="00301497">
      <w:r>
        <w:tab/>
      </w:r>
      <w:r>
        <w:tab/>
      </w:r>
      <w:r>
        <w:tab/>
        <w:t>1</w:t>
      </w:r>
      <w:r w:rsidR="00301497">
        <w:t>11 Madison Ave</w:t>
      </w:r>
      <w:r>
        <w:t>, Suite 300</w:t>
      </w:r>
    </w:p>
    <w:p w14:paraId="71D585E7" w14:textId="69F39821" w:rsidR="00075B58" w:rsidRDefault="00075B58" w:rsidP="00075B58">
      <w:r>
        <w:tab/>
      </w:r>
      <w:r>
        <w:tab/>
      </w:r>
      <w:r>
        <w:tab/>
      </w:r>
      <w:r w:rsidR="00301497">
        <w:t>Morristown, NJ 07960</w:t>
      </w:r>
    </w:p>
    <w:p w14:paraId="277EDDF7" w14:textId="2E3420FA" w:rsidR="00075B58" w:rsidRDefault="00075B58" w:rsidP="00075B58">
      <w:r>
        <w:tab/>
      </w:r>
      <w:r>
        <w:tab/>
      </w:r>
      <w:r>
        <w:tab/>
      </w:r>
      <w:r w:rsidR="00301497">
        <w:t>973-971-5194</w:t>
      </w:r>
      <w:r>
        <w:t xml:space="preserve"> – office Phone</w:t>
      </w:r>
    </w:p>
    <w:p w14:paraId="491607B3" w14:textId="6C3B0FBD" w:rsidR="00075B58" w:rsidRDefault="00075B58" w:rsidP="00075B58">
      <w:r>
        <w:tab/>
      </w:r>
      <w:r>
        <w:tab/>
      </w:r>
      <w:r>
        <w:tab/>
      </w:r>
    </w:p>
    <w:p w14:paraId="6D3235FE" w14:textId="6D7A1725" w:rsidR="00FA37A6" w:rsidRPr="00825A98" w:rsidRDefault="00FA37A6">
      <w:pPr>
        <w:tabs>
          <w:tab w:val="left" w:pos="2160"/>
        </w:tabs>
        <w:rPr>
          <w:lang w:val="it-IT"/>
        </w:rPr>
      </w:pPr>
      <w:r w:rsidRPr="00825A98">
        <w:rPr>
          <w:lang w:val="it-IT"/>
        </w:rPr>
        <w:t>E-mail address:</w:t>
      </w:r>
      <w:r w:rsidRPr="00825A98">
        <w:rPr>
          <w:lang w:val="it-IT"/>
        </w:rPr>
        <w:tab/>
      </w:r>
      <w:hyperlink r:id="rId8" w:history="1">
        <w:r w:rsidR="00301497" w:rsidRPr="00524326">
          <w:rPr>
            <w:rStyle w:val="Hyperlink"/>
            <w:lang w:val="it-IT"/>
          </w:rPr>
          <w:t>matthew.martinez@AtlanticHealth.org</w:t>
        </w:r>
      </w:hyperlink>
      <w:r w:rsidRPr="00825A98">
        <w:rPr>
          <w:lang w:val="it-IT"/>
        </w:rPr>
        <w:br/>
      </w:r>
    </w:p>
    <w:p w14:paraId="3A4E348E" w14:textId="77777777" w:rsidR="00FA37A6" w:rsidRDefault="00FA37A6">
      <w:pPr>
        <w:pStyle w:val="Heading2"/>
        <w:rPr>
          <w:sz w:val="24"/>
          <w:u w:val="none"/>
        </w:rPr>
      </w:pPr>
      <w:r>
        <w:rPr>
          <w:sz w:val="24"/>
          <w:u w:val="none"/>
        </w:rPr>
        <w:t>Present Academic Rank and Position</w:t>
      </w:r>
    </w:p>
    <w:p w14:paraId="5D0AC184" w14:textId="77777777" w:rsidR="002D1FE9" w:rsidRPr="00EE2C9A" w:rsidRDefault="002D1FE9"/>
    <w:p w14:paraId="00AED247" w14:textId="77777777" w:rsidR="002D1FE9" w:rsidRDefault="002D1FE9">
      <w:r>
        <w:tab/>
      </w:r>
      <w:r>
        <w:tab/>
      </w:r>
      <w:r>
        <w:tab/>
        <w:t>Atlantic Health - Morristown Medical Center</w:t>
      </w:r>
    </w:p>
    <w:p w14:paraId="4DC5A1CB" w14:textId="3C098A76" w:rsidR="002D1FE9" w:rsidRDefault="002D1FE9">
      <w:r>
        <w:tab/>
      </w:r>
      <w:r>
        <w:tab/>
      </w:r>
      <w:r>
        <w:tab/>
        <w:t>Medical Director, Sports Cardiology</w:t>
      </w:r>
    </w:p>
    <w:p w14:paraId="5511A4A3" w14:textId="769BFD01" w:rsidR="00CF5FDB" w:rsidRDefault="00CF5FDB">
      <w:r>
        <w:tab/>
      </w:r>
      <w:r>
        <w:tab/>
      </w:r>
      <w:r>
        <w:tab/>
        <w:t>Medical Director, Hypertrophic Cardiomyopathy program</w:t>
      </w:r>
    </w:p>
    <w:p w14:paraId="2A008223" w14:textId="79AA97AB" w:rsidR="00CF5FDB" w:rsidRDefault="00CF5FDB" w:rsidP="00CF5FDB">
      <w:pPr>
        <w:ind w:left="1440" w:firstLine="720"/>
      </w:pPr>
      <w:r w:rsidRPr="00CD5F87">
        <w:t xml:space="preserve">Major League Soccer Cardiology Consultant      </w:t>
      </w:r>
      <w:r>
        <w:tab/>
      </w:r>
    </w:p>
    <w:p w14:paraId="30E73BBA" w14:textId="77777777" w:rsidR="000464BD" w:rsidRDefault="00CF5FDB" w:rsidP="00CF5FDB">
      <w:pPr>
        <w:ind w:left="1440" w:firstLine="720"/>
      </w:pPr>
      <w:r>
        <w:t>Team Cardiologist, NY JETS</w:t>
      </w:r>
      <w:r>
        <w:tab/>
      </w:r>
      <w:r w:rsidR="000464BD">
        <w:t>2020-2026</w:t>
      </w:r>
    </w:p>
    <w:p w14:paraId="76717C9A" w14:textId="647E7C40" w:rsidR="00CF5FDB" w:rsidRDefault="000464BD" w:rsidP="00CF5FDB">
      <w:pPr>
        <w:ind w:left="1440" w:firstLine="720"/>
      </w:pPr>
      <w:r>
        <w:t>Team Cardiology, MN Vikings        2026 - present</w:t>
      </w:r>
      <w:r w:rsidR="00CF5FDB">
        <w:tab/>
      </w:r>
      <w:r w:rsidR="00CF5FDB">
        <w:tab/>
      </w:r>
    </w:p>
    <w:p w14:paraId="003847CC" w14:textId="37F230CF" w:rsidR="00CF5FDB" w:rsidRDefault="00CF5FDB" w:rsidP="00CF5FDB">
      <w:r>
        <w:tab/>
      </w:r>
      <w:r>
        <w:tab/>
      </w:r>
      <w:r>
        <w:tab/>
      </w:r>
      <w:r w:rsidRPr="009B7090">
        <w:t>NBA Players Association Cardiologist</w:t>
      </w:r>
    </w:p>
    <w:p w14:paraId="1511FEEF" w14:textId="2B8C6F2B" w:rsidR="000464BD" w:rsidRPr="009B7090" w:rsidRDefault="000464BD" w:rsidP="00CF5FDB">
      <w:r>
        <w:tab/>
      </w:r>
      <w:r>
        <w:tab/>
      </w:r>
      <w:r>
        <w:tab/>
        <w:t>NFL Combine Cardiologist 2012 - present</w:t>
      </w:r>
    </w:p>
    <w:p w14:paraId="7AC621F1" w14:textId="39143046" w:rsidR="00CF5FDB" w:rsidRDefault="009B7090" w:rsidP="00D7791A">
      <w:pPr>
        <w:rPr>
          <w:color w:val="3C4043"/>
          <w:spacing w:val="3"/>
          <w:shd w:val="clear" w:color="auto" w:fill="FFFFFF"/>
        </w:rPr>
      </w:pPr>
      <w:r w:rsidRPr="009B7090">
        <w:tab/>
      </w:r>
      <w:r w:rsidRPr="009B7090">
        <w:tab/>
      </w:r>
      <w:r w:rsidRPr="009B7090">
        <w:tab/>
        <w:t xml:space="preserve">NFL </w:t>
      </w:r>
      <w:r w:rsidRPr="009B7090">
        <w:rPr>
          <w:color w:val="3C4043"/>
          <w:spacing w:val="3"/>
          <w:shd w:val="clear" w:color="auto" w:fill="FFFFFF"/>
        </w:rPr>
        <w:t xml:space="preserve">General Medical Committee </w:t>
      </w:r>
      <w:r w:rsidR="0082536C">
        <w:rPr>
          <w:color w:val="3C4043"/>
          <w:spacing w:val="3"/>
          <w:shd w:val="clear" w:color="auto" w:fill="FFFFFF"/>
        </w:rPr>
        <w:t>Member</w:t>
      </w:r>
      <w:r w:rsidR="006E2213">
        <w:rPr>
          <w:color w:val="3C4043"/>
          <w:spacing w:val="3"/>
          <w:shd w:val="clear" w:color="auto" w:fill="FFFFFF"/>
        </w:rPr>
        <w:t xml:space="preserve"> 2020-2023</w:t>
      </w:r>
    </w:p>
    <w:p w14:paraId="6814CD6A" w14:textId="734C61FE" w:rsidR="00D7791A" w:rsidRDefault="00D7791A" w:rsidP="00D7791A">
      <w:pPr>
        <w:rPr>
          <w:color w:val="3C4043"/>
          <w:spacing w:val="3"/>
          <w:shd w:val="clear" w:color="auto" w:fill="FFFFFF"/>
        </w:rPr>
      </w:pPr>
      <w:r>
        <w:rPr>
          <w:color w:val="3C4043"/>
          <w:spacing w:val="3"/>
          <w:shd w:val="clear" w:color="auto" w:fill="FFFFFF"/>
        </w:rPr>
        <w:tab/>
      </w:r>
      <w:r>
        <w:rPr>
          <w:color w:val="3C4043"/>
          <w:spacing w:val="3"/>
          <w:shd w:val="clear" w:color="auto" w:fill="FFFFFF"/>
        </w:rPr>
        <w:tab/>
      </w:r>
      <w:r w:rsidR="006E2213">
        <w:rPr>
          <w:color w:val="3C4043"/>
          <w:spacing w:val="3"/>
          <w:shd w:val="clear" w:color="auto" w:fill="FFFFFF"/>
        </w:rPr>
        <w:tab/>
        <w:t xml:space="preserve">NHL players association </w:t>
      </w:r>
      <w:r w:rsidR="00911EE7">
        <w:rPr>
          <w:color w:val="3C4043"/>
          <w:spacing w:val="3"/>
          <w:shd w:val="clear" w:color="auto" w:fill="FFFFFF"/>
        </w:rPr>
        <w:t>Cardiac con</w:t>
      </w:r>
      <w:r w:rsidR="006E2213">
        <w:rPr>
          <w:color w:val="3C4043"/>
          <w:spacing w:val="3"/>
          <w:shd w:val="clear" w:color="auto" w:fill="FFFFFF"/>
        </w:rPr>
        <w:t>sultant</w:t>
      </w:r>
    </w:p>
    <w:p w14:paraId="5041C63C" w14:textId="5E923B81" w:rsidR="00B11A48" w:rsidRDefault="00B11A48" w:rsidP="00D7791A">
      <w:pPr>
        <w:rPr>
          <w:color w:val="3C4043"/>
          <w:spacing w:val="3"/>
          <w:shd w:val="clear" w:color="auto" w:fill="FFFFFF"/>
        </w:rPr>
      </w:pPr>
      <w:r>
        <w:rPr>
          <w:color w:val="3C4043"/>
          <w:spacing w:val="3"/>
          <w:shd w:val="clear" w:color="auto" w:fill="FFFFFF"/>
        </w:rPr>
        <w:tab/>
      </w:r>
      <w:r>
        <w:rPr>
          <w:color w:val="3C4043"/>
          <w:spacing w:val="3"/>
          <w:shd w:val="clear" w:color="auto" w:fill="FFFFFF"/>
        </w:rPr>
        <w:tab/>
      </w:r>
      <w:r>
        <w:rPr>
          <w:color w:val="3C4043"/>
          <w:spacing w:val="3"/>
          <w:shd w:val="clear" w:color="auto" w:fill="FFFFFF"/>
        </w:rPr>
        <w:tab/>
        <w:t>NHL Combine Cardiologist</w:t>
      </w:r>
      <w:r w:rsidR="000464BD">
        <w:rPr>
          <w:color w:val="3C4043"/>
          <w:spacing w:val="3"/>
          <w:shd w:val="clear" w:color="auto" w:fill="FFFFFF"/>
        </w:rPr>
        <w:t xml:space="preserve"> 2024-present</w:t>
      </w:r>
    </w:p>
    <w:p w14:paraId="45C8E1A9" w14:textId="17CA5EFD" w:rsidR="00D7791A" w:rsidRDefault="00D7791A" w:rsidP="00D7791A">
      <w:pPr>
        <w:rPr>
          <w:color w:val="3C4043"/>
          <w:spacing w:val="3"/>
          <w:shd w:val="clear" w:color="auto" w:fill="FFFFFF"/>
        </w:rPr>
      </w:pPr>
      <w:r>
        <w:rPr>
          <w:color w:val="3C4043"/>
          <w:spacing w:val="3"/>
          <w:shd w:val="clear" w:color="auto" w:fill="FFFFFF"/>
        </w:rPr>
        <w:tab/>
      </w:r>
      <w:r>
        <w:rPr>
          <w:color w:val="3C4043"/>
          <w:spacing w:val="3"/>
          <w:shd w:val="clear" w:color="auto" w:fill="FFFFFF"/>
        </w:rPr>
        <w:tab/>
      </w:r>
      <w:r>
        <w:rPr>
          <w:color w:val="3C4043"/>
          <w:spacing w:val="3"/>
          <w:shd w:val="clear" w:color="auto" w:fill="FFFFFF"/>
        </w:rPr>
        <w:tab/>
        <w:t>USHL League Cardiology consultant</w:t>
      </w:r>
      <w:r w:rsidR="00A75C37">
        <w:rPr>
          <w:color w:val="3C4043"/>
          <w:spacing w:val="3"/>
          <w:shd w:val="clear" w:color="auto" w:fill="FFFFFF"/>
        </w:rPr>
        <w:t xml:space="preserve"> 2020-2024</w:t>
      </w:r>
    </w:p>
    <w:p w14:paraId="7EA6C830" w14:textId="324128C9" w:rsidR="0030041A" w:rsidRPr="00CD5F87" w:rsidRDefault="0030041A" w:rsidP="00D7791A"/>
    <w:p w14:paraId="7D780DBF" w14:textId="3FC74AA5" w:rsidR="002308B7" w:rsidRDefault="006D1175">
      <w:r>
        <w:tab/>
      </w:r>
      <w:r>
        <w:tab/>
      </w:r>
      <w:r>
        <w:tab/>
      </w:r>
      <w:r w:rsidR="00970EC6">
        <w:tab/>
      </w:r>
      <w:r w:rsidR="00970EC6">
        <w:tab/>
      </w:r>
      <w:r w:rsidR="00CD5F87">
        <w:tab/>
      </w:r>
      <w:r w:rsidR="00EA0D24">
        <w:tab/>
      </w:r>
      <w:r w:rsidR="00EA0D24">
        <w:tab/>
      </w:r>
      <w:r w:rsidR="00EA0D24">
        <w:tab/>
      </w:r>
    </w:p>
    <w:p w14:paraId="01B44796" w14:textId="77777777" w:rsidR="00CD5F87" w:rsidRDefault="00CD5F87" w:rsidP="002308B7">
      <w:pPr>
        <w:rPr>
          <w:b/>
          <w:sz w:val="24"/>
          <w:szCs w:val="24"/>
        </w:rPr>
      </w:pPr>
      <w:r>
        <w:rPr>
          <w:b/>
          <w:sz w:val="24"/>
          <w:szCs w:val="24"/>
        </w:rPr>
        <w:t>Work History</w:t>
      </w:r>
      <w:r>
        <w:rPr>
          <w:b/>
          <w:sz w:val="24"/>
          <w:szCs w:val="24"/>
        </w:rPr>
        <w:tab/>
      </w:r>
      <w:r>
        <w:rPr>
          <w:b/>
          <w:sz w:val="24"/>
          <w:szCs w:val="24"/>
        </w:rPr>
        <w:tab/>
      </w:r>
    </w:p>
    <w:p w14:paraId="6A0CEF5C" w14:textId="77777777" w:rsidR="002308B7" w:rsidRPr="007E64CE" w:rsidRDefault="002308B7" w:rsidP="00CD5F87">
      <w:pPr>
        <w:ind w:left="1440" w:firstLine="720"/>
      </w:pPr>
      <w:r w:rsidRPr="007E64CE">
        <w:t xml:space="preserve">Division of Cardiovascular diseases </w:t>
      </w:r>
      <w:r w:rsidR="00D62E7C">
        <w:tab/>
      </w:r>
      <w:r w:rsidR="00D62E7C">
        <w:tab/>
        <w:t>July 5</w:t>
      </w:r>
      <w:r w:rsidR="00D62E7C" w:rsidRPr="00D62E7C">
        <w:rPr>
          <w:vertAlign w:val="superscript"/>
        </w:rPr>
        <w:t>th</w:t>
      </w:r>
      <w:proofErr w:type="gramStart"/>
      <w:r w:rsidR="00D62E7C">
        <w:t xml:space="preserve"> 200</w:t>
      </w:r>
      <w:r w:rsidR="00075B58">
        <w:t>4</w:t>
      </w:r>
      <w:proofErr w:type="gramEnd"/>
      <w:r w:rsidR="00D62E7C">
        <w:t xml:space="preserve"> – </w:t>
      </w:r>
      <w:proofErr w:type="gramStart"/>
      <w:r w:rsidR="00D62E7C">
        <w:t>June,</w:t>
      </w:r>
      <w:proofErr w:type="gramEnd"/>
      <w:r w:rsidR="00D62E7C">
        <w:t xml:space="preserve"> </w:t>
      </w:r>
      <w:r w:rsidR="00370504">
        <w:t>30</w:t>
      </w:r>
      <w:r w:rsidR="00370504" w:rsidRPr="00D62E7C">
        <w:rPr>
          <w:vertAlign w:val="superscript"/>
        </w:rPr>
        <w:t>th</w:t>
      </w:r>
      <w:r w:rsidR="00370504">
        <w:t xml:space="preserve"> 2009</w:t>
      </w:r>
    </w:p>
    <w:p w14:paraId="0D477A63" w14:textId="77777777" w:rsidR="00075B58" w:rsidRDefault="00075B58" w:rsidP="002308B7">
      <w:r>
        <w:tab/>
      </w:r>
      <w:r>
        <w:tab/>
      </w:r>
      <w:r>
        <w:tab/>
        <w:t>Assistant Professor of Medicine</w:t>
      </w:r>
      <w:r w:rsidR="002308B7" w:rsidRPr="007E64CE">
        <w:tab/>
      </w:r>
      <w:r w:rsidR="002308B7" w:rsidRPr="007E64CE">
        <w:tab/>
      </w:r>
      <w:r w:rsidR="002308B7" w:rsidRPr="007E64CE">
        <w:tab/>
      </w:r>
    </w:p>
    <w:p w14:paraId="0A2ED2E7" w14:textId="77777777" w:rsidR="002308B7" w:rsidRDefault="00075B58" w:rsidP="00075B58">
      <w:pPr>
        <w:ind w:left="1440" w:firstLine="720"/>
      </w:pPr>
      <w:r>
        <w:t xml:space="preserve">Dual appointment, </w:t>
      </w:r>
      <w:r w:rsidR="002308B7" w:rsidRPr="007E64CE">
        <w:t>Department</w:t>
      </w:r>
      <w:r w:rsidR="002308B7">
        <w:t xml:space="preserve"> of Internal Medicine and Radiology</w:t>
      </w:r>
    </w:p>
    <w:p w14:paraId="415D9E77" w14:textId="77777777" w:rsidR="002308B7" w:rsidRDefault="002308B7" w:rsidP="002308B7">
      <w:r>
        <w:tab/>
      </w:r>
      <w:r>
        <w:tab/>
      </w:r>
      <w:r>
        <w:tab/>
      </w:r>
      <w:smartTag w:uri="urn:schemas-microsoft-com:office:smarttags" w:element="place">
        <w:smartTag w:uri="urn:schemas-microsoft-com:office:smarttags" w:element="PlaceName">
          <w:r>
            <w:t>Mayo</w:t>
          </w:r>
        </w:smartTag>
        <w:r>
          <w:t xml:space="preserve"> </w:t>
        </w:r>
        <w:smartTag w:uri="urn:schemas-microsoft-com:office:smarttags" w:element="PlaceName">
          <w:r>
            <w:t>Clinic</w:t>
          </w:r>
        </w:smartTag>
        <w:r>
          <w:t xml:space="preserve"> </w:t>
        </w:r>
        <w:smartTag w:uri="urn:schemas-microsoft-com:office:smarttags" w:element="PlaceType">
          <w:r>
            <w:t>College</w:t>
          </w:r>
        </w:smartTag>
      </w:smartTag>
      <w:r>
        <w:t xml:space="preserve"> of Medicine</w:t>
      </w:r>
    </w:p>
    <w:p w14:paraId="3F951E10" w14:textId="77777777" w:rsidR="002308B7" w:rsidRDefault="002308B7" w:rsidP="002308B7">
      <w:r>
        <w:tab/>
      </w:r>
      <w:r>
        <w:tab/>
      </w:r>
      <w:r>
        <w:tab/>
      </w:r>
      <w:smartTag w:uri="urn:schemas-microsoft-com:office:smarttags" w:element="place">
        <w:smartTag w:uri="urn:schemas-microsoft-com:office:smarttags" w:element="City">
          <w:r>
            <w:t>Rochester</w:t>
          </w:r>
        </w:smartTag>
        <w:r>
          <w:t xml:space="preserve">, </w:t>
        </w:r>
        <w:smartTag w:uri="urn:schemas-microsoft-com:office:smarttags" w:element="State">
          <w:r>
            <w:t>MN</w:t>
          </w:r>
        </w:smartTag>
      </w:smartTag>
      <w:r>
        <w:t xml:space="preserve">  </w:t>
      </w:r>
    </w:p>
    <w:p w14:paraId="56AF15B1" w14:textId="77777777" w:rsidR="002D1FE9" w:rsidRDefault="002D1FE9" w:rsidP="002308B7"/>
    <w:p w14:paraId="15E004E4" w14:textId="57A3A54E" w:rsidR="002D1FE9" w:rsidRPr="007E64CE" w:rsidRDefault="002D1FE9" w:rsidP="002D1FE9">
      <w:pPr>
        <w:ind w:left="1440" w:firstLine="720"/>
      </w:pPr>
      <w:r>
        <w:t xml:space="preserve">Lehigh Valley Health Network (LVHN) </w:t>
      </w:r>
      <w:r>
        <w:tab/>
      </w:r>
      <w:r>
        <w:tab/>
        <w:t>July 5</w:t>
      </w:r>
      <w:r w:rsidRPr="00D62E7C">
        <w:rPr>
          <w:vertAlign w:val="superscript"/>
        </w:rPr>
        <w:t>th</w:t>
      </w:r>
      <w:proofErr w:type="gramStart"/>
      <w:r>
        <w:t xml:space="preserve"> 2009</w:t>
      </w:r>
      <w:proofErr w:type="gramEnd"/>
      <w:r>
        <w:t xml:space="preserve"> </w:t>
      </w:r>
      <w:proofErr w:type="gramStart"/>
      <w:r>
        <w:t xml:space="preserve">– </w:t>
      </w:r>
      <w:r w:rsidR="00CF5FDB">
        <w:t xml:space="preserve"> October</w:t>
      </w:r>
      <w:proofErr w:type="gramEnd"/>
      <w:r w:rsidR="00CF5FDB">
        <w:t xml:space="preserve"> 2019</w:t>
      </w:r>
    </w:p>
    <w:p w14:paraId="25769596" w14:textId="77777777" w:rsidR="00CF5FDB" w:rsidRDefault="00CF5FDB" w:rsidP="00CF5FDB">
      <w:pPr>
        <w:ind w:left="2160"/>
      </w:pPr>
      <w:r w:rsidRPr="00EE2C9A">
        <w:t xml:space="preserve">Associate Professor of Medicine, </w:t>
      </w:r>
    </w:p>
    <w:p w14:paraId="48A4E455" w14:textId="4A8683AE" w:rsidR="00CF5FDB" w:rsidRPr="00EE2C9A" w:rsidRDefault="00CF5FDB" w:rsidP="00CF5FDB">
      <w:pPr>
        <w:ind w:left="2160"/>
      </w:pPr>
      <w:r w:rsidRPr="00EE2C9A">
        <w:t>University of South Florid</w:t>
      </w:r>
      <w:r>
        <w:t>a Morsani COM</w:t>
      </w:r>
    </w:p>
    <w:p w14:paraId="78D87581" w14:textId="77777777" w:rsidR="00CF5FDB" w:rsidRPr="00EE2C9A" w:rsidRDefault="00CF5FDB" w:rsidP="00CF5FDB">
      <w:r w:rsidRPr="00EE2C9A">
        <w:tab/>
      </w:r>
      <w:r w:rsidRPr="00EE2C9A">
        <w:tab/>
      </w:r>
      <w:r w:rsidRPr="00EE2C9A">
        <w:tab/>
        <w:t xml:space="preserve">Division of Cardiovascular diseases - Lehigh </w:t>
      </w:r>
      <w:r>
        <w:t>Valley Cardiology</w:t>
      </w:r>
    </w:p>
    <w:p w14:paraId="2320D3E5" w14:textId="77777777" w:rsidR="00CF5FDB" w:rsidRPr="00EE2C9A" w:rsidRDefault="00CF5FDB" w:rsidP="00CF5FDB">
      <w:pPr>
        <w:rPr>
          <w:noProof/>
          <w:color w:val="000000"/>
        </w:rPr>
      </w:pPr>
      <w:r w:rsidRPr="00EE2C9A">
        <w:tab/>
      </w:r>
      <w:r w:rsidRPr="00EE2C9A">
        <w:tab/>
      </w:r>
      <w:r w:rsidRPr="00EE2C9A">
        <w:tab/>
      </w:r>
      <w:r w:rsidRPr="00EE2C9A">
        <w:rPr>
          <w:noProof/>
          <w:color w:val="000000"/>
        </w:rPr>
        <w:t xml:space="preserve">Associate Chief of Cardiology for Education </w:t>
      </w:r>
    </w:p>
    <w:p w14:paraId="3D6DBFC0" w14:textId="77777777" w:rsidR="00CF5FDB" w:rsidRPr="00EE2C9A" w:rsidRDefault="00CF5FDB" w:rsidP="00CF5FDB">
      <w:pPr>
        <w:ind w:left="1440" w:firstLine="720"/>
      </w:pPr>
      <w:r w:rsidRPr="00EE2C9A">
        <w:rPr>
          <w:noProof/>
          <w:color w:val="000000"/>
        </w:rPr>
        <w:t>Cardiology Fellowship Program Director</w:t>
      </w:r>
    </w:p>
    <w:p w14:paraId="3661EE22" w14:textId="77777777" w:rsidR="00CF5FDB" w:rsidRPr="00EE2C9A" w:rsidRDefault="00CF5FDB" w:rsidP="00CF5FDB">
      <w:r w:rsidRPr="00EE2C9A">
        <w:tab/>
      </w:r>
      <w:r w:rsidRPr="00EE2C9A">
        <w:tab/>
      </w:r>
      <w:r w:rsidRPr="00EE2C9A">
        <w:tab/>
        <w:t xml:space="preserve">Medical Director, LVHN Sports Cardiology and Hypertrophic </w:t>
      </w:r>
      <w:smartTag w:uri="urn:schemas-microsoft-com:office:smarttags" w:element="place">
        <w:smartTag w:uri="urn:schemas-microsoft-com:office:smarttags" w:element="PlaceName">
          <w:r w:rsidRPr="00EE2C9A">
            <w:t>Cardiomyopathy</w:t>
          </w:r>
        </w:smartTag>
        <w:r w:rsidRPr="00EE2C9A">
          <w:t xml:space="preserve"> </w:t>
        </w:r>
        <w:smartTag w:uri="urn:schemas-microsoft-com:office:smarttags" w:element="PlaceType">
          <w:r w:rsidRPr="00EE2C9A">
            <w:t>Center</w:t>
          </w:r>
        </w:smartTag>
      </w:smartTag>
    </w:p>
    <w:p w14:paraId="65F96FD5" w14:textId="77777777" w:rsidR="00CF5FDB" w:rsidRPr="00EE2C9A" w:rsidRDefault="00CF5FDB" w:rsidP="00CF5FDB">
      <w:r w:rsidRPr="00EE2C9A">
        <w:tab/>
      </w:r>
      <w:r w:rsidRPr="00EE2C9A">
        <w:tab/>
      </w:r>
      <w:r w:rsidRPr="00EE2C9A">
        <w:tab/>
        <w:t xml:space="preserve">Medical Director, LVHN Cardiovascular Imaging </w:t>
      </w:r>
    </w:p>
    <w:p w14:paraId="0C9C079B" w14:textId="77777777" w:rsidR="00301497" w:rsidRDefault="00301497" w:rsidP="00301497">
      <w:pPr>
        <w:ind w:left="1440" w:firstLine="720"/>
      </w:pPr>
      <w:smartTag w:uri="urn:schemas-microsoft-com:office:smarttags" w:element="Street">
        <w:smartTag w:uri="urn:schemas-microsoft-com:office:smarttags" w:element="address">
          <w:r>
            <w:t>1250 S Cedar Crest Blvd, Suite 300</w:t>
          </w:r>
        </w:smartTag>
      </w:smartTag>
    </w:p>
    <w:p w14:paraId="58DC76FC" w14:textId="77777777" w:rsidR="00301497" w:rsidRDefault="00301497" w:rsidP="00301497">
      <w:r>
        <w:tab/>
      </w:r>
      <w:r>
        <w:tab/>
      </w:r>
      <w:r>
        <w:tab/>
      </w:r>
      <w:smartTag w:uri="urn:schemas-microsoft-com:office:smarttags" w:element="place">
        <w:smartTag w:uri="urn:schemas-microsoft-com:office:smarttags" w:element="City">
          <w:r>
            <w:t>Allentown</w:t>
          </w:r>
        </w:smartTag>
        <w:r>
          <w:t xml:space="preserve">, </w:t>
        </w:r>
        <w:smartTag w:uri="urn:schemas-microsoft-com:office:smarttags" w:element="State">
          <w:r>
            <w:t>Pennsylvania</w:t>
          </w:r>
        </w:smartTag>
        <w:r>
          <w:t xml:space="preserve">, </w:t>
        </w:r>
        <w:smartTag w:uri="urn:schemas-microsoft-com:office:smarttags" w:element="PostalCode">
          <w:r>
            <w:t>18103</w:t>
          </w:r>
        </w:smartTag>
      </w:smartTag>
    </w:p>
    <w:p w14:paraId="1478DA51" w14:textId="2C3D926B" w:rsidR="00301497" w:rsidRDefault="00301497" w:rsidP="0097759A">
      <w:r>
        <w:tab/>
      </w:r>
      <w:r>
        <w:tab/>
      </w:r>
      <w:r>
        <w:tab/>
      </w:r>
    </w:p>
    <w:p w14:paraId="7E94C9AF" w14:textId="77777777" w:rsidR="006D1175" w:rsidRDefault="006D1175" w:rsidP="002D1FE9">
      <w:pPr>
        <w:ind w:left="2160"/>
      </w:pPr>
    </w:p>
    <w:p w14:paraId="7DEEC069" w14:textId="77777777" w:rsidR="002D1FE9" w:rsidRDefault="002D1FE9" w:rsidP="002D1FE9">
      <w:r>
        <w:tab/>
      </w:r>
      <w:r>
        <w:tab/>
      </w:r>
      <w:r>
        <w:tab/>
        <w:t>Atlantic Health - Morristown Medical Center</w:t>
      </w:r>
      <w:r>
        <w:tab/>
        <w:t>October 2016 - Present</w:t>
      </w:r>
    </w:p>
    <w:p w14:paraId="4B5887A9" w14:textId="77777777" w:rsidR="002D1FE9" w:rsidRDefault="002D1FE9" w:rsidP="002D1FE9">
      <w:r>
        <w:tab/>
      </w:r>
      <w:r>
        <w:tab/>
      </w:r>
      <w:r>
        <w:tab/>
        <w:t>Medical Director, Sports Cardiology</w:t>
      </w:r>
    </w:p>
    <w:p w14:paraId="2EB8E479" w14:textId="5E60760B" w:rsidR="00CF5FDB" w:rsidRDefault="00CF5FDB" w:rsidP="00CF5FDB">
      <w:r>
        <w:tab/>
      </w:r>
      <w:r>
        <w:tab/>
      </w:r>
      <w:r>
        <w:tab/>
        <w:t>Medical Director, Hypertrophic Cardiomyopathy program</w:t>
      </w:r>
    </w:p>
    <w:p w14:paraId="56D4FD52" w14:textId="04CF544A" w:rsidR="00CF5FDB" w:rsidRDefault="00CF5FDB" w:rsidP="00CF5FDB">
      <w:pPr>
        <w:ind w:left="1440" w:firstLine="720"/>
      </w:pPr>
      <w:r>
        <w:tab/>
      </w:r>
      <w:r>
        <w:tab/>
      </w:r>
    </w:p>
    <w:p w14:paraId="69D4C956" w14:textId="2FC3808F" w:rsidR="00D7791A" w:rsidRDefault="00D7791A" w:rsidP="00D7791A">
      <w:pPr>
        <w:ind w:left="1440" w:firstLine="720"/>
      </w:pPr>
      <w:r w:rsidRPr="00CD5F87">
        <w:t xml:space="preserve">Major League Soccer Cardiology Consultant      </w:t>
      </w:r>
      <w:r>
        <w:tab/>
        <w:t>11/</w:t>
      </w:r>
      <w:r w:rsidRPr="00CD5F87">
        <w:t xml:space="preserve">2012 </w:t>
      </w:r>
      <w:r>
        <w:t>–</w:t>
      </w:r>
      <w:r w:rsidRPr="00CD5F87">
        <w:t>present</w:t>
      </w:r>
    </w:p>
    <w:p w14:paraId="233CD7AA" w14:textId="77777777" w:rsidR="00D7791A" w:rsidRDefault="00D7791A" w:rsidP="00D7791A">
      <w:pPr>
        <w:ind w:left="1440" w:firstLine="720"/>
      </w:pPr>
    </w:p>
    <w:p w14:paraId="702A4C0D" w14:textId="77777777" w:rsidR="00D7791A" w:rsidRDefault="00D7791A" w:rsidP="00D7791A">
      <w:pPr>
        <w:ind w:left="1440" w:firstLine="720"/>
      </w:pPr>
      <w:r>
        <w:t>Team Cardiologist, NY JETS</w:t>
      </w:r>
      <w:r>
        <w:tab/>
      </w:r>
      <w:r>
        <w:tab/>
      </w:r>
      <w:r>
        <w:tab/>
        <w:t>10/2016 – present</w:t>
      </w:r>
    </w:p>
    <w:p w14:paraId="21B490E0" w14:textId="77777777" w:rsidR="00D7791A" w:rsidRDefault="00D7791A" w:rsidP="00D7791A">
      <w:pPr>
        <w:ind w:left="1440" w:firstLine="720"/>
      </w:pPr>
    </w:p>
    <w:p w14:paraId="2726A87C" w14:textId="78F94147" w:rsidR="00D7791A" w:rsidRDefault="00D7791A" w:rsidP="00D7791A">
      <w:pPr>
        <w:ind w:left="1440" w:firstLine="720"/>
      </w:pPr>
      <w:r>
        <w:t xml:space="preserve">NFL General medical Committee </w:t>
      </w:r>
      <w:r>
        <w:tab/>
      </w:r>
      <w:r>
        <w:tab/>
      </w:r>
      <w:r>
        <w:tab/>
        <w:t xml:space="preserve">4/2020 – </w:t>
      </w:r>
      <w:r w:rsidR="0097759A">
        <w:t>2024</w:t>
      </w:r>
    </w:p>
    <w:p w14:paraId="7CBE5DE9" w14:textId="56645D0C" w:rsidR="0097759A" w:rsidRDefault="0097759A" w:rsidP="0097759A">
      <w:pPr>
        <w:ind w:left="1440" w:firstLine="720"/>
      </w:pPr>
      <w:r>
        <w:t>Team Cardiologist, NY Sirens PWHL</w:t>
      </w:r>
      <w:r>
        <w:tab/>
      </w:r>
      <w:r>
        <w:tab/>
        <w:t>2023 - Present</w:t>
      </w:r>
    </w:p>
    <w:p w14:paraId="7447ACD5" w14:textId="77777777" w:rsidR="0097759A" w:rsidRDefault="0097759A" w:rsidP="00D7791A">
      <w:pPr>
        <w:ind w:left="1440" w:firstLine="720"/>
      </w:pPr>
    </w:p>
    <w:p w14:paraId="05788E77" w14:textId="13301933" w:rsidR="0097759A" w:rsidRDefault="0097759A" w:rsidP="0097759A">
      <w:pPr>
        <w:ind w:left="1440" w:firstLine="720"/>
      </w:pPr>
      <w:r>
        <w:t>Team Cardiologist, NY Liberty WNBA</w:t>
      </w:r>
      <w:r>
        <w:tab/>
      </w:r>
      <w:r>
        <w:tab/>
        <w:t>2022 - present</w:t>
      </w:r>
    </w:p>
    <w:p w14:paraId="111A5EFD" w14:textId="77777777" w:rsidR="00D7791A" w:rsidRDefault="00D7791A" w:rsidP="00D7791A">
      <w:pPr>
        <w:ind w:left="1440" w:firstLine="720"/>
      </w:pPr>
    </w:p>
    <w:p w14:paraId="3BBABD64" w14:textId="77777777" w:rsidR="00D7791A" w:rsidRDefault="00D7791A" w:rsidP="00D7791A">
      <w:pPr>
        <w:ind w:left="1440" w:firstLine="720"/>
      </w:pPr>
      <w:r>
        <w:t>USHL League Cardiologist</w:t>
      </w:r>
      <w:r>
        <w:tab/>
      </w:r>
      <w:r>
        <w:tab/>
      </w:r>
      <w:r>
        <w:tab/>
        <w:t>9/2020 – present</w:t>
      </w:r>
    </w:p>
    <w:p w14:paraId="060088FD" w14:textId="77777777" w:rsidR="00D7791A" w:rsidRDefault="00D7791A" w:rsidP="00D7791A">
      <w:pPr>
        <w:ind w:left="1440" w:firstLine="720"/>
      </w:pPr>
    </w:p>
    <w:p w14:paraId="5D93F55A" w14:textId="2C05BBEF" w:rsidR="00D7791A" w:rsidRDefault="00D7791A" w:rsidP="00D7791A">
      <w:pPr>
        <w:ind w:left="1440" w:firstLine="720"/>
      </w:pPr>
      <w:r>
        <w:t>Team Cardiologist, Brooklyn NETS</w:t>
      </w:r>
      <w:r>
        <w:tab/>
      </w:r>
      <w:r>
        <w:tab/>
        <w:t xml:space="preserve">2020 </w:t>
      </w:r>
      <w:r w:rsidR="0097759A">
        <w:t>–</w:t>
      </w:r>
      <w:r>
        <w:t xml:space="preserve"> </w:t>
      </w:r>
      <w:r w:rsidR="006E2213">
        <w:t>2022</w:t>
      </w:r>
    </w:p>
    <w:p w14:paraId="5E87E191" w14:textId="77777777" w:rsidR="0097759A" w:rsidRDefault="0097759A" w:rsidP="00D7791A">
      <w:pPr>
        <w:ind w:left="1440" w:firstLine="720"/>
      </w:pPr>
    </w:p>
    <w:p w14:paraId="73079983" w14:textId="35A8D0C9" w:rsidR="0097759A" w:rsidRDefault="0097759A" w:rsidP="0097759A">
      <w:pPr>
        <w:ind w:left="1440" w:firstLine="720"/>
      </w:pPr>
      <w:r>
        <w:t>NHL Combine Cardiologist</w:t>
      </w:r>
      <w:r>
        <w:tab/>
      </w:r>
      <w:r>
        <w:tab/>
      </w:r>
      <w:r>
        <w:tab/>
        <w:t>2022 - present</w:t>
      </w:r>
    </w:p>
    <w:p w14:paraId="18A69DC2" w14:textId="77777777" w:rsidR="0097759A" w:rsidRDefault="0097759A" w:rsidP="00D7791A">
      <w:pPr>
        <w:ind w:left="1440" w:firstLine="720"/>
      </w:pPr>
    </w:p>
    <w:p w14:paraId="265A5876" w14:textId="10385451" w:rsidR="009B7090" w:rsidRDefault="009B7090" w:rsidP="00D7791A"/>
    <w:p w14:paraId="611118FC" w14:textId="77777777" w:rsidR="002308B7" w:rsidRDefault="002308B7" w:rsidP="002308B7">
      <w:r>
        <w:tab/>
      </w:r>
      <w:r>
        <w:tab/>
      </w:r>
      <w:r>
        <w:tab/>
      </w:r>
    </w:p>
    <w:p w14:paraId="67F853BC" w14:textId="77777777" w:rsidR="00FA37A6" w:rsidRDefault="00FA37A6">
      <w:pPr>
        <w:pStyle w:val="Heading2"/>
        <w:rPr>
          <w:sz w:val="24"/>
          <w:u w:val="none"/>
        </w:rPr>
      </w:pPr>
      <w:r>
        <w:rPr>
          <w:sz w:val="24"/>
          <w:u w:val="none"/>
        </w:rPr>
        <w:t>Education</w:t>
      </w:r>
    </w:p>
    <w:p w14:paraId="3CB14B7B" w14:textId="77777777" w:rsidR="00FA37A6" w:rsidRDefault="00FA37A6">
      <w:pPr>
        <w:tabs>
          <w:tab w:val="left" w:pos="2160"/>
        </w:tabs>
        <w:rPr>
          <w:b/>
        </w:rPr>
      </w:pPr>
      <w:r>
        <w:t>University:</w:t>
      </w:r>
      <w:r>
        <w:rPr>
          <w:b/>
        </w:rPr>
        <w:tab/>
      </w:r>
      <w:r w:rsidR="00957A0D">
        <w:rPr>
          <w:b/>
        </w:rPr>
        <w:t>8/</w:t>
      </w:r>
      <w:r>
        <w:rPr>
          <w:b/>
        </w:rPr>
        <w:t>1992-</w:t>
      </w:r>
      <w:r w:rsidR="00957A0D">
        <w:rPr>
          <w:b/>
        </w:rPr>
        <w:t>7/</w:t>
      </w:r>
      <w:r>
        <w:rPr>
          <w:b/>
        </w:rPr>
        <w:t xml:space="preserve">1994 </w:t>
      </w:r>
      <w:smartTag w:uri="urn:schemas-microsoft-com:office:smarttags" w:element="PlaceName">
        <w:r>
          <w:rPr>
            <w:b/>
          </w:rPr>
          <w:t>Longwood</w:t>
        </w:r>
      </w:smartTag>
      <w:r>
        <w:rPr>
          <w:b/>
        </w:rPr>
        <w:t xml:space="preserve"> </w:t>
      </w:r>
      <w:smartTag w:uri="urn:schemas-microsoft-com:office:smarttags" w:element="PlaceType">
        <w:r w:rsidR="005D1B32">
          <w:rPr>
            <w:b/>
          </w:rPr>
          <w:t>University</w:t>
        </w:r>
      </w:smartTag>
      <w:r>
        <w:rPr>
          <w:b/>
        </w:rPr>
        <w:t xml:space="preserve">, </w:t>
      </w:r>
      <w:smartTag w:uri="urn:schemas-microsoft-com:office:smarttags" w:element="place">
        <w:smartTag w:uri="urn:schemas-microsoft-com:office:smarttags" w:element="City">
          <w:r>
            <w:rPr>
              <w:b/>
            </w:rPr>
            <w:t>Farmville</w:t>
          </w:r>
        </w:smartTag>
        <w:r>
          <w:rPr>
            <w:b/>
          </w:rPr>
          <w:t xml:space="preserve">, </w:t>
        </w:r>
        <w:smartTag w:uri="urn:schemas-microsoft-com:office:smarttags" w:element="State">
          <w:r>
            <w:rPr>
              <w:b/>
            </w:rPr>
            <w:t>VA</w:t>
          </w:r>
        </w:smartTag>
      </w:smartTag>
    </w:p>
    <w:p w14:paraId="78A99502" w14:textId="77777777" w:rsidR="00FA37A6" w:rsidRDefault="00FA37A6">
      <w:pPr>
        <w:tabs>
          <w:tab w:val="left" w:pos="2160"/>
        </w:tabs>
        <w:rPr>
          <w:b/>
        </w:rPr>
      </w:pPr>
      <w:r>
        <w:rPr>
          <w:b/>
        </w:rPr>
        <w:tab/>
      </w:r>
      <w:r w:rsidR="00957A0D">
        <w:rPr>
          <w:b/>
        </w:rPr>
        <w:t>8/</w:t>
      </w:r>
      <w:r>
        <w:rPr>
          <w:b/>
        </w:rPr>
        <w:t>1994-</w:t>
      </w:r>
      <w:r w:rsidR="00957A0D">
        <w:rPr>
          <w:b/>
        </w:rPr>
        <w:t>7/</w:t>
      </w:r>
      <w:r>
        <w:rPr>
          <w:b/>
        </w:rPr>
        <w:t xml:space="preserve">1997 </w:t>
      </w:r>
      <w:smartTag w:uri="urn:schemas-microsoft-com:office:smarttags" w:element="PlaceName">
        <w:r>
          <w:rPr>
            <w:b/>
          </w:rPr>
          <w:t>Wright</w:t>
        </w:r>
      </w:smartTag>
      <w:r>
        <w:rPr>
          <w:b/>
        </w:rPr>
        <w:t xml:space="preserve"> </w:t>
      </w:r>
      <w:smartTag w:uri="urn:schemas-microsoft-com:office:smarttags" w:element="PlaceType">
        <w:r>
          <w:rPr>
            <w:b/>
          </w:rPr>
          <w:t>State</w:t>
        </w:r>
      </w:smartTag>
      <w:r>
        <w:rPr>
          <w:b/>
        </w:rPr>
        <w:t xml:space="preserve"> </w:t>
      </w:r>
      <w:smartTag w:uri="urn:schemas-microsoft-com:office:smarttags" w:element="PlaceType">
        <w:r>
          <w:rPr>
            <w:b/>
          </w:rPr>
          <w:t>University</w:t>
        </w:r>
      </w:smartTag>
      <w:r>
        <w:rPr>
          <w:b/>
        </w:rPr>
        <w:t xml:space="preserve">, </w:t>
      </w:r>
      <w:smartTag w:uri="urn:schemas-microsoft-com:office:smarttags" w:element="place">
        <w:smartTag w:uri="urn:schemas-microsoft-com:office:smarttags" w:element="City">
          <w:r>
            <w:rPr>
              <w:b/>
            </w:rPr>
            <w:t>Dayton</w:t>
          </w:r>
        </w:smartTag>
        <w:r>
          <w:rPr>
            <w:b/>
          </w:rPr>
          <w:t xml:space="preserve">, </w:t>
        </w:r>
        <w:smartTag w:uri="urn:schemas-microsoft-com:office:smarttags" w:element="State">
          <w:r>
            <w:rPr>
              <w:b/>
            </w:rPr>
            <w:t>OH</w:t>
          </w:r>
        </w:smartTag>
      </w:smartTag>
    </w:p>
    <w:p w14:paraId="1CC65A13" w14:textId="77777777" w:rsidR="00FA37A6" w:rsidRDefault="00FA37A6">
      <w:pPr>
        <w:tabs>
          <w:tab w:val="left" w:pos="2160"/>
        </w:tabs>
      </w:pPr>
      <w:r>
        <w:rPr>
          <w:b/>
        </w:rPr>
        <w:tab/>
      </w:r>
      <w:r>
        <w:t>B.S. Biological Sciences</w:t>
      </w:r>
    </w:p>
    <w:p w14:paraId="007A578F" w14:textId="77777777" w:rsidR="00FA37A6" w:rsidRDefault="00FA37A6">
      <w:pPr>
        <w:tabs>
          <w:tab w:val="left" w:pos="2160"/>
        </w:tabs>
        <w:rPr>
          <w:b/>
        </w:rPr>
      </w:pPr>
      <w:smartTag w:uri="urn:schemas-microsoft-com:office:smarttags" w:element="PlaceName">
        <w:r>
          <w:t>Medical</w:t>
        </w:r>
      </w:smartTag>
      <w:r>
        <w:t xml:space="preserve"> </w:t>
      </w:r>
      <w:smartTag w:uri="urn:schemas-microsoft-com:office:smarttags" w:element="PlaceType">
        <w:r>
          <w:t>School</w:t>
        </w:r>
      </w:smartTag>
      <w:r>
        <w:t>:</w:t>
      </w:r>
      <w:r>
        <w:tab/>
      </w:r>
      <w:r w:rsidR="00957A0D" w:rsidRPr="00957A0D">
        <w:rPr>
          <w:b/>
        </w:rPr>
        <w:t>8/</w:t>
      </w:r>
      <w:r w:rsidRPr="00957A0D">
        <w:rPr>
          <w:b/>
        </w:rPr>
        <w:t>1997</w:t>
      </w:r>
      <w:r>
        <w:rPr>
          <w:b/>
        </w:rPr>
        <w:t>-</w:t>
      </w:r>
      <w:r w:rsidR="00957A0D">
        <w:rPr>
          <w:b/>
        </w:rPr>
        <w:t>6/</w:t>
      </w:r>
      <w:r>
        <w:rPr>
          <w:b/>
        </w:rPr>
        <w:t xml:space="preserve">2001 </w:t>
      </w:r>
      <w:smartTag w:uri="urn:schemas-microsoft-com:office:smarttags" w:element="PlaceName">
        <w:r>
          <w:rPr>
            <w:b/>
          </w:rPr>
          <w:t>Mayo</w:t>
        </w:r>
      </w:smartTag>
      <w:r>
        <w:rPr>
          <w:b/>
        </w:rPr>
        <w:t xml:space="preserve"> </w:t>
      </w:r>
      <w:smartTag w:uri="urn:schemas-microsoft-com:office:smarttags" w:element="PlaceName">
        <w:r>
          <w:rPr>
            <w:b/>
          </w:rPr>
          <w:t>Medical</w:t>
        </w:r>
      </w:smartTag>
      <w:r>
        <w:rPr>
          <w:b/>
        </w:rPr>
        <w:t xml:space="preserve"> </w:t>
      </w:r>
      <w:smartTag w:uri="urn:schemas-microsoft-com:office:smarttags" w:element="PlaceType">
        <w:r>
          <w:rPr>
            <w:b/>
          </w:rPr>
          <w:t>School</w:t>
        </w:r>
      </w:smartTag>
      <w:r>
        <w:rPr>
          <w:b/>
        </w:rPr>
        <w:t xml:space="preserve">, </w:t>
      </w:r>
      <w:smartTag w:uri="urn:schemas-microsoft-com:office:smarttags" w:element="place">
        <w:smartTag w:uri="urn:schemas-microsoft-com:office:smarttags" w:element="City">
          <w:r>
            <w:rPr>
              <w:b/>
            </w:rPr>
            <w:t>Rochester</w:t>
          </w:r>
        </w:smartTag>
        <w:r>
          <w:rPr>
            <w:b/>
          </w:rPr>
          <w:t xml:space="preserve">, </w:t>
        </w:r>
        <w:smartTag w:uri="urn:schemas-microsoft-com:office:smarttags" w:element="State">
          <w:r>
            <w:rPr>
              <w:b/>
            </w:rPr>
            <w:t>MN</w:t>
          </w:r>
        </w:smartTag>
      </w:smartTag>
      <w:r>
        <w:rPr>
          <w:b/>
        </w:rPr>
        <w:t xml:space="preserve"> </w:t>
      </w:r>
      <w:r>
        <w:rPr>
          <w:b/>
        </w:rPr>
        <w:tab/>
      </w:r>
    </w:p>
    <w:p w14:paraId="707DB574" w14:textId="77777777" w:rsidR="00FA37A6" w:rsidRDefault="00FA37A6">
      <w:pPr>
        <w:tabs>
          <w:tab w:val="left" w:pos="2160"/>
        </w:tabs>
      </w:pPr>
      <w:r>
        <w:rPr>
          <w:b/>
        </w:rPr>
        <w:tab/>
      </w:r>
      <w:r>
        <w:t xml:space="preserve">M.D. </w:t>
      </w:r>
    </w:p>
    <w:p w14:paraId="21A71F4D" w14:textId="77777777" w:rsidR="00FA37A6" w:rsidRDefault="00FA37A6">
      <w:r>
        <w:t>Internship/Residency:</w:t>
      </w:r>
      <w:r>
        <w:tab/>
      </w:r>
      <w:r w:rsidR="00957A0D" w:rsidRPr="00C61F3C">
        <w:rPr>
          <w:b/>
        </w:rPr>
        <w:t>7/</w:t>
      </w:r>
      <w:r w:rsidRPr="00C61F3C">
        <w:rPr>
          <w:b/>
        </w:rPr>
        <w:t>2001</w:t>
      </w:r>
      <w:r>
        <w:rPr>
          <w:b/>
        </w:rPr>
        <w:t>-</w:t>
      </w:r>
      <w:r w:rsidR="00957A0D">
        <w:rPr>
          <w:b/>
        </w:rPr>
        <w:t>6/</w:t>
      </w:r>
      <w:r>
        <w:rPr>
          <w:b/>
        </w:rPr>
        <w:t xml:space="preserve">2004 </w:t>
      </w:r>
      <w:smartTag w:uri="urn:schemas-microsoft-com:office:smarttags" w:element="PlaceName">
        <w:r>
          <w:rPr>
            <w:b/>
          </w:rPr>
          <w:t>Mayo</w:t>
        </w:r>
      </w:smartTag>
      <w:r>
        <w:rPr>
          <w:b/>
        </w:rPr>
        <w:t xml:space="preserve"> </w:t>
      </w:r>
      <w:smartTag w:uri="urn:schemas-microsoft-com:office:smarttags" w:element="PlaceName">
        <w:r>
          <w:rPr>
            <w:b/>
          </w:rPr>
          <w:t>Graduate</w:t>
        </w:r>
      </w:smartTag>
      <w:r>
        <w:rPr>
          <w:b/>
        </w:rPr>
        <w:t xml:space="preserve"> </w:t>
      </w:r>
      <w:smartTag w:uri="urn:schemas-microsoft-com:office:smarttags" w:element="PlaceType">
        <w:r>
          <w:rPr>
            <w:b/>
          </w:rPr>
          <w:t>School</w:t>
        </w:r>
      </w:smartTag>
      <w:r>
        <w:rPr>
          <w:b/>
        </w:rPr>
        <w:t xml:space="preserve"> of Medicine, </w:t>
      </w:r>
      <w:smartTag w:uri="urn:schemas-microsoft-com:office:smarttags" w:element="place">
        <w:smartTag w:uri="urn:schemas-microsoft-com:office:smarttags" w:element="City">
          <w:r>
            <w:rPr>
              <w:b/>
            </w:rPr>
            <w:t>Rochester</w:t>
          </w:r>
        </w:smartTag>
        <w:r>
          <w:rPr>
            <w:b/>
          </w:rPr>
          <w:t xml:space="preserve">, </w:t>
        </w:r>
        <w:smartTag w:uri="urn:schemas-microsoft-com:office:smarttags" w:element="State">
          <w:r>
            <w:rPr>
              <w:b/>
            </w:rPr>
            <w:t>MN</w:t>
          </w:r>
        </w:smartTag>
      </w:smartTag>
    </w:p>
    <w:p w14:paraId="23688B3D" w14:textId="77777777" w:rsidR="00FA37A6" w:rsidRDefault="00FA37A6">
      <w:r>
        <w:tab/>
      </w:r>
      <w:r>
        <w:tab/>
      </w:r>
      <w:r>
        <w:tab/>
        <w:t>Internal Medicine Resident</w:t>
      </w:r>
    </w:p>
    <w:p w14:paraId="7CB27AD3" w14:textId="77777777" w:rsidR="00FA37A6" w:rsidRDefault="00FA37A6">
      <w:pPr>
        <w:rPr>
          <w:b/>
        </w:rPr>
      </w:pPr>
      <w:r>
        <w:t>Fellowship</w:t>
      </w:r>
      <w:proofErr w:type="gramStart"/>
      <w:r>
        <w:t>:</w:t>
      </w:r>
      <w:r>
        <w:tab/>
      </w:r>
      <w:r>
        <w:tab/>
      </w:r>
      <w:r w:rsidR="00957A0D" w:rsidRPr="00C61F3C">
        <w:rPr>
          <w:b/>
        </w:rPr>
        <w:t>7</w:t>
      </w:r>
      <w:proofErr w:type="gramEnd"/>
      <w:r w:rsidR="00957A0D" w:rsidRPr="00C61F3C">
        <w:rPr>
          <w:b/>
        </w:rPr>
        <w:t>/</w:t>
      </w:r>
      <w:r w:rsidRPr="00C61F3C">
        <w:rPr>
          <w:b/>
        </w:rPr>
        <w:t>2004</w:t>
      </w:r>
      <w:r>
        <w:rPr>
          <w:b/>
        </w:rPr>
        <w:t>-</w:t>
      </w:r>
      <w:r w:rsidR="00957A0D">
        <w:rPr>
          <w:b/>
        </w:rPr>
        <w:t>7/</w:t>
      </w:r>
      <w:r>
        <w:rPr>
          <w:b/>
        </w:rPr>
        <w:t xml:space="preserve">2008 </w:t>
      </w:r>
      <w:smartTag w:uri="urn:schemas-microsoft-com:office:smarttags" w:element="PlaceName">
        <w:r>
          <w:rPr>
            <w:b/>
          </w:rPr>
          <w:t>Mayo</w:t>
        </w:r>
      </w:smartTag>
      <w:r>
        <w:rPr>
          <w:b/>
        </w:rPr>
        <w:t xml:space="preserve"> </w:t>
      </w:r>
      <w:smartTag w:uri="urn:schemas-microsoft-com:office:smarttags" w:element="PlaceName">
        <w:r>
          <w:rPr>
            <w:b/>
          </w:rPr>
          <w:t>Graduate</w:t>
        </w:r>
      </w:smartTag>
      <w:r>
        <w:rPr>
          <w:b/>
        </w:rPr>
        <w:t xml:space="preserve"> </w:t>
      </w:r>
      <w:smartTag w:uri="urn:schemas-microsoft-com:office:smarttags" w:element="PlaceType">
        <w:r>
          <w:rPr>
            <w:b/>
          </w:rPr>
          <w:t>School</w:t>
        </w:r>
      </w:smartTag>
      <w:r>
        <w:rPr>
          <w:b/>
        </w:rPr>
        <w:t xml:space="preserve"> of Medicine, </w:t>
      </w:r>
      <w:smartTag w:uri="urn:schemas-microsoft-com:office:smarttags" w:element="place">
        <w:smartTag w:uri="urn:schemas-microsoft-com:office:smarttags" w:element="City">
          <w:r>
            <w:rPr>
              <w:b/>
            </w:rPr>
            <w:t>Rochester</w:t>
          </w:r>
        </w:smartTag>
        <w:r>
          <w:rPr>
            <w:b/>
          </w:rPr>
          <w:t xml:space="preserve">, </w:t>
        </w:r>
        <w:smartTag w:uri="urn:schemas-microsoft-com:office:smarttags" w:element="State">
          <w:r>
            <w:rPr>
              <w:b/>
            </w:rPr>
            <w:t>MN</w:t>
          </w:r>
        </w:smartTag>
      </w:smartTag>
    </w:p>
    <w:p w14:paraId="661EDE6C" w14:textId="77777777" w:rsidR="008D5D8F" w:rsidRDefault="00FA37A6" w:rsidP="008D5D8F">
      <w:r>
        <w:tab/>
      </w:r>
      <w:r>
        <w:tab/>
      </w:r>
      <w:r>
        <w:tab/>
        <w:t xml:space="preserve">Fellow in Cardiovascular Diseases </w:t>
      </w:r>
    </w:p>
    <w:p w14:paraId="4947B31F" w14:textId="77777777" w:rsidR="00923E57" w:rsidRPr="00970EC6" w:rsidRDefault="00923E57" w:rsidP="00CD4C73">
      <w:pPr>
        <w:ind w:left="1440" w:firstLine="720"/>
      </w:pPr>
      <w:r w:rsidRPr="00970EC6">
        <w:t>Chief Cardiology fellow</w:t>
      </w:r>
    </w:p>
    <w:p w14:paraId="5EAF7697" w14:textId="77777777" w:rsidR="00FA37A6" w:rsidRPr="00AA4BD7" w:rsidRDefault="00FA37A6" w:rsidP="00AA4BD7">
      <w:pPr>
        <w:rPr>
          <w:b/>
          <w:sz w:val="24"/>
        </w:rPr>
      </w:pPr>
      <w:r w:rsidRPr="00AA4BD7">
        <w:rPr>
          <w:b/>
        </w:rPr>
        <w:br/>
      </w:r>
      <w:r w:rsidRPr="00AA4BD7">
        <w:rPr>
          <w:b/>
          <w:sz w:val="24"/>
        </w:rPr>
        <w:t>Medical Licensure/Certification</w:t>
      </w:r>
    </w:p>
    <w:p w14:paraId="0C655FE4" w14:textId="74964D4E" w:rsidR="00FA37A6" w:rsidRDefault="00FA37A6">
      <w:smartTag w:uri="urn:schemas-microsoft-com:office:smarttags" w:element="place">
        <w:smartTag w:uri="urn:schemas-microsoft-com:office:smarttags" w:element="State">
          <w:r>
            <w:t>Minnesota</w:t>
          </w:r>
        </w:smartTag>
      </w:smartTag>
      <w:proofErr w:type="gramStart"/>
      <w:r>
        <w:t>:</w:t>
      </w:r>
      <w:r>
        <w:tab/>
      </w:r>
      <w:r>
        <w:tab/>
        <w:t>State</w:t>
      </w:r>
      <w:proofErr w:type="gramEnd"/>
      <w:r>
        <w:t xml:space="preserve"> Medical License No. 45052,</w:t>
      </w:r>
      <w:r w:rsidR="004F077D">
        <w:t xml:space="preserve"> Issue date:</w:t>
      </w:r>
      <w:r>
        <w:t xml:space="preserve"> September</w:t>
      </w:r>
      <w:r w:rsidR="004F077D">
        <w:t xml:space="preserve"> 14,</w:t>
      </w:r>
      <w:r>
        <w:t xml:space="preserve"> 2002.</w:t>
      </w:r>
      <w:r w:rsidR="00D7791A">
        <w:t xml:space="preserve"> EXPIRED</w:t>
      </w:r>
    </w:p>
    <w:p w14:paraId="281C69EC" w14:textId="125FF357" w:rsidR="00FA37A6" w:rsidRDefault="00FA37A6">
      <w:smartTag w:uri="urn:schemas-microsoft-com:office:smarttags" w:element="place">
        <w:smartTag w:uri="urn:schemas-microsoft-com:office:smarttags" w:element="State">
          <w:r>
            <w:t>Florida</w:t>
          </w:r>
        </w:smartTag>
      </w:smartTag>
      <w:r>
        <w:t>:</w:t>
      </w:r>
      <w:r>
        <w:tab/>
      </w:r>
      <w:r>
        <w:tab/>
      </w:r>
      <w:r>
        <w:tab/>
      </w:r>
      <w:r w:rsidR="00253EA7">
        <w:t xml:space="preserve">State Medical License No. ME 151689, Issue date: 7/01/2021.  </w:t>
      </w:r>
    </w:p>
    <w:p w14:paraId="65185022" w14:textId="4500FCD9" w:rsidR="00A72723" w:rsidRDefault="00A72723">
      <w:smartTag w:uri="urn:schemas-microsoft-com:office:smarttags" w:element="place">
        <w:smartTag w:uri="urn:schemas-microsoft-com:office:smarttags" w:element="State">
          <w:r>
            <w:t>Wisconsin</w:t>
          </w:r>
        </w:smartTag>
      </w:smartTag>
      <w:proofErr w:type="gramStart"/>
      <w:r>
        <w:t>:</w:t>
      </w:r>
      <w:r>
        <w:tab/>
      </w:r>
      <w:r>
        <w:tab/>
        <w:t>State</w:t>
      </w:r>
      <w:proofErr w:type="gramEnd"/>
      <w:r>
        <w:t xml:space="preserve"> Medical License No. 49680, Issue date: August 28, </w:t>
      </w:r>
      <w:proofErr w:type="gramStart"/>
      <w:r>
        <w:t>2006</w:t>
      </w:r>
      <w:proofErr w:type="gramEnd"/>
      <w:r w:rsidR="00D7791A">
        <w:t xml:space="preserve"> EXPIRED</w:t>
      </w:r>
    </w:p>
    <w:p w14:paraId="70C71A8A" w14:textId="179E3990" w:rsidR="00D06CBE" w:rsidRDefault="00D06CBE">
      <w:smartTag w:uri="urn:schemas-microsoft-com:office:smarttags" w:element="place">
        <w:smartTag w:uri="urn:schemas-microsoft-com:office:smarttags" w:element="State">
          <w:r>
            <w:t>Pennsylvania</w:t>
          </w:r>
        </w:smartTag>
      </w:smartTag>
      <w:proofErr w:type="gramStart"/>
      <w:r>
        <w:t>:</w:t>
      </w:r>
      <w:r>
        <w:tab/>
      </w:r>
      <w:r>
        <w:tab/>
        <w:t>State</w:t>
      </w:r>
      <w:proofErr w:type="gramEnd"/>
      <w:r>
        <w:t xml:space="preserve"> Medical License No. M</w:t>
      </w:r>
      <w:r w:rsidR="005474CC">
        <w:t>D</w:t>
      </w:r>
      <w:r>
        <w:t>437095 July 2009</w:t>
      </w:r>
    </w:p>
    <w:p w14:paraId="21521972" w14:textId="4D8E2A40" w:rsidR="004658FC" w:rsidRDefault="004658FC">
      <w:r>
        <w:t>New Jersey</w:t>
      </w:r>
      <w:proofErr w:type="gramStart"/>
      <w:r>
        <w:t>:</w:t>
      </w:r>
      <w:r>
        <w:tab/>
      </w:r>
      <w:r>
        <w:tab/>
        <w:t>State</w:t>
      </w:r>
      <w:proofErr w:type="gramEnd"/>
      <w:r>
        <w:t xml:space="preserve"> Medical License No. 25MA</w:t>
      </w:r>
      <w:proofErr w:type="gramStart"/>
      <w:r>
        <w:t>09585100  October</w:t>
      </w:r>
      <w:proofErr w:type="gramEnd"/>
      <w:r>
        <w:t>, 17, 2014</w:t>
      </w:r>
    </w:p>
    <w:p w14:paraId="61F7B722" w14:textId="6E10D266" w:rsidR="00291A97" w:rsidRDefault="00291A97">
      <w:r>
        <w:t>NPI: 1770556243</w:t>
      </w:r>
    </w:p>
    <w:p w14:paraId="65A6E0E3" w14:textId="77777777" w:rsidR="00FA37A6" w:rsidRDefault="00FA37A6"/>
    <w:p w14:paraId="4E0E4054" w14:textId="77777777" w:rsidR="00AA4BD7" w:rsidRPr="00AA4BD7" w:rsidRDefault="00AA4BD7">
      <w:pPr>
        <w:rPr>
          <w:sz w:val="24"/>
        </w:rPr>
      </w:pPr>
      <w:r w:rsidRPr="00AA4BD7">
        <w:rPr>
          <w:sz w:val="24"/>
        </w:rPr>
        <w:t xml:space="preserve">Internal Medicine initial </w:t>
      </w:r>
      <w:r>
        <w:rPr>
          <w:sz w:val="24"/>
        </w:rPr>
        <w:t xml:space="preserve">board </w:t>
      </w:r>
      <w:r w:rsidRPr="00AA4BD7">
        <w:rPr>
          <w:sz w:val="24"/>
        </w:rPr>
        <w:t>certification – 2004.</w:t>
      </w:r>
    </w:p>
    <w:p w14:paraId="13C6A485" w14:textId="77777777" w:rsidR="00AA4BD7" w:rsidRDefault="00AA4BD7">
      <w:pPr>
        <w:rPr>
          <w:sz w:val="24"/>
        </w:rPr>
      </w:pPr>
      <w:r w:rsidRPr="00AA4BD7">
        <w:rPr>
          <w:sz w:val="24"/>
        </w:rPr>
        <w:t xml:space="preserve">Cardiovascular disease initial </w:t>
      </w:r>
      <w:r>
        <w:rPr>
          <w:sz w:val="24"/>
        </w:rPr>
        <w:t xml:space="preserve">board </w:t>
      </w:r>
      <w:r w:rsidRPr="00AA4BD7">
        <w:rPr>
          <w:sz w:val="24"/>
        </w:rPr>
        <w:t xml:space="preserve">certification </w:t>
      </w:r>
      <w:r>
        <w:rPr>
          <w:sz w:val="24"/>
        </w:rPr>
        <w:t>–</w:t>
      </w:r>
      <w:r w:rsidRPr="00AA4BD7">
        <w:rPr>
          <w:sz w:val="24"/>
        </w:rPr>
        <w:t xml:space="preserve"> 2007</w:t>
      </w:r>
    </w:p>
    <w:p w14:paraId="46A2392A" w14:textId="77777777" w:rsidR="00AA4BD7" w:rsidRPr="00AA4BD7" w:rsidRDefault="00AA4BD7">
      <w:pPr>
        <w:rPr>
          <w:sz w:val="24"/>
        </w:rPr>
      </w:pPr>
    </w:p>
    <w:p w14:paraId="5877D899" w14:textId="77777777" w:rsidR="00AA4BD7" w:rsidRDefault="00AA4BD7"/>
    <w:p w14:paraId="08BD4558" w14:textId="77777777" w:rsidR="00B85857" w:rsidRPr="00B85857" w:rsidRDefault="00B85857" w:rsidP="00B85857">
      <w:pPr>
        <w:rPr>
          <w:sz w:val="24"/>
          <w:szCs w:val="24"/>
        </w:rPr>
      </w:pPr>
      <w:r w:rsidRPr="00B85857">
        <w:rPr>
          <w:b/>
          <w:sz w:val="24"/>
          <w:szCs w:val="24"/>
        </w:rPr>
        <w:t>Echocardiography</w:t>
      </w:r>
      <w:proofErr w:type="gramStart"/>
      <w:r w:rsidRPr="00B85857">
        <w:rPr>
          <w:sz w:val="24"/>
          <w:szCs w:val="24"/>
        </w:rPr>
        <w:t>:  Level</w:t>
      </w:r>
      <w:proofErr w:type="gramEnd"/>
      <w:r w:rsidRPr="00B85857">
        <w:rPr>
          <w:sz w:val="24"/>
          <w:szCs w:val="24"/>
        </w:rPr>
        <w:t xml:space="preserve"> III </w:t>
      </w:r>
      <w:r w:rsidR="00075B58">
        <w:rPr>
          <w:sz w:val="24"/>
          <w:szCs w:val="24"/>
        </w:rPr>
        <w:t>certified</w:t>
      </w:r>
      <w:r w:rsidRPr="00B85857">
        <w:rPr>
          <w:sz w:val="24"/>
          <w:szCs w:val="24"/>
        </w:rPr>
        <w:t>.</w:t>
      </w:r>
    </w:p>
    <w:p w14:paraId="6019F9B0" w14:textId="77777777" w:rsidR="00B85857" w:rsidRPr="00B85857" w:rsidRDefault="00B85857" w:rsidP="00B85857">
      <w:pPr>
        <w:rPr>
          <w:sz w:val="24"/>
          <w:szCs w:val="24"/>
        </w:rPr>
      </w:pPr>
      <w:r w:rsidRPr="00B85857">
        <w:rPr>
          <w:b/>
          <w:sz w:val="24"/>
          <w:szCs w:val="24"/>
        </w:rPr>
        <w:t>Nuclear Cardiology</w:t>
      </w:r>
      <w:r w:rsidRPr="00B85857">
        <w:rPr>
          <w:sz w:val="24"/>
          <w:szCs w:val="24"/>
        </w:rPr>
        <w:t xml:space="preserve">: Level II </w:t>
      </w:r>
      <w:r w:rsidR="00D4408E">
        <w:rPr>
          <w:sz w:val="24"/>
          <w:szCs w:val="24"/>
        </w:rPr>
        <w:t>certified</w:t>
      </w:r>
      <w:r w:rsidRPr="00B85857">
        <w:rPr>
          <w:sz w:val="24"/>
          <w:szCs w:val="24"/>
        </w:rPr>
        <w:t>.</w:t>
      </w:r>
    </w:p>
    <w:p w14:paraId="5F8CC208" w14:textId="77777777" w:rsidR="00B85857" w:rsidRPr="00B85857" w:rsidRDefault="00B85857" w:rsidP="00B85857">
      <w:pPr>
        <w:rPr>
          <w:sz w:val="24"/>
          <w:szCs w:val="24"/>
        </w:rPr>
      </w:pPr>
      <w:r w:rsidRPr="00B85857">
        <w:rPr>
          <w:b/>
          <w:sz w:val="24"/>
          <w:szCs w:val="24"/>
        </w:rPr>
        <w:t>Cardiac CT</w:t>
      </w:r>
      <w:r w:rsidRPr="00B85857">
        <w:rPr>
          <w:sz w:val="24"/>
          <w:szCs w:val="24"/>
        </w:rPr>
        <w:t xml:space="preserve">: Level III </w:t>
      </w:r>
      <w:r w:rsidR="00D4408E">
        <w:rPr>
          <w:sz w:val="24"/>
          <w:szCs w:val="24"/>
        </w:rPr>
        <w:t>certified</w:t>
      </w:r>
      <w:r w:rsidRPr="00B85857">
        <w:rPr>
          <w:sz w:val="24"/>
          <w:szCs w:val="24"/>
        </w:rPr>
        <w:t>.</w:t>
      </w:r>
    </w:p>
    <w:p w14:paraId="35FC98BB" w14:textId="77777777" w:rsidR="00B85857" w:rsidRDefault="00B85857" w:rsidP="00B85857">
      <w:pPr>
        <w:rPr>
          <w:sz w:val="24"/>
          <w:szCs w:val="24"/>
        </w:rPr>
      </w:pPr>
      <w:r w:rsidRPr="00B85857">
        <w:rPr>
          <w:b/>
          <w:sz w:val="24"/>
          <w:szCs w:val="24"/>
        </w:rPr>
        <w:t>Cardiac MRI</w:t>
      </w:r>
      <w:r w:rsidRPr="00B85857">
        <w:rPr>
          <w:sz w:val="24"/>
          <w:szCs w:val="24"/>
        </w:rPr>
        <w:t xml:space="preserve">: Level III </w:t>
      </w:r>
      <w:r w:rsidR="00D4408E">
        <w:rPr>
          <w:sz w:val="24"/>
          <w:szCs w:val="24"/>
        </w:rPr>
        <w:t>certified</w:t>
      </w:r>
      <w:r w:rsidRPr="00B85857">
        <w:rPr>
          <w:sz w:val="24"/>
          <w:szCs w:val="24"/>
        </w:rPr>
        <w:t>.</w:t>
      </w:r>
    </w:p>
    <w:p w14:paraId="367C0005" w14:textId="77777777" w:rsidR="00AA4BD7" w:rsidRPr="00B85857" w:rsidRDefault="00AA4BD7" w:rsidP="00B85857">
      <w:pPr>
        <w:rPr>
          <w:sz w:val="24"/>
          <w:szCs w:val="24"/>
        </w:rPr>
      </w:pPr>
    </w:p>
    <w:p w14:paraId="4E19A199" w14:textId="77777777" w:rsidR="00FA37A6" w:rsidRDefault="00FA37A6">
      <w:pPr>
        <w:pStyle w:val="Heading2"/>
        <w:rPr>
          <w:sz w:val="24"/>
          <w:u w:val="none"/>
        </w:rPr>
      </w:pPr>
      <w:r>
        <w:rPr>
          <w:sz w:val="24"/>
          <w:u w:val="none"/>
        </w:rPr>
        <w:t>Honors/Awards</w:t>
      </w:r>
    </w:p>
    <w:p w14:paraId="485945FF" w14:textId="77777777" w:rsidR="00FA37A6" w:rsidRDefault="00FA37A6">
      <w:pPr>
        <w:numPr>
          <w:ilvl w:val="1"/>
          <w:numId w:val="5"/>
        </w:numPr>
      </w:pPr>
      <w:r>
        <w:t xml:space="preserve">Out of State Scholarship Award - </w:t>
      </w:r>
      <w:smartTag w:uri="urn:schemas-microsoft-com:office:smarttags" w:element="place">
        <w:smartTag w:uri="urn:schemas-microsoft-com:office:smarttags" w:element="PlaceName">
          <w:r>
            <w:t>Wright</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w:t>
      </w:r>
    </w:p>
    <w:p w14:paraId="23DF1231" w14:textId="77777777" w:rsidR="00FA37A6" w:rsidRDefault="00FA37A6">
      <w:r>
        <w:t>1995-1997</w:t>
      </w:r>
      <w:r>
        <w:tab/>
      </w:r>
      <w:r>
        <w:tab/>
        <w:t>President - Golden Key National Honor Society</w:t>
      </w:r>
    </w:p>
    <w:p w14:paraId="3FC9B160" w14:textId="77777777" w:rsidR="00FA37A6" w:rsidRDefault="00FA37A6">
      <w:pPr>
        <w:numPr>
          <w:ilvl w:val="1"/>
          <w:numId w:val="13"/>
        </w:numPr>
      </w:pPr>
      <w:r>
        <w:t>Elected Mayo medical school class representative</w:t>
      </w:r>
    </w:p>
    <w:p w14:paraId="37A685F8" w14:textId="77777777" w:rsidR="00A72723" w:rsidRDefault="00FA37A6">
      <w:pPr>
        <w:numPr>
          <w:ilvl w:val="1"/>
          <w:numId w:val="6"/>
        </w:numPr>
      </w:pPr>
      <w:r>
        <w:t xml:space="preserve">“Intern of the Year,” </w:t>
      </w:r>
      <w:smartTag w:uri="urn:schemas-microsoft-com:office:smarttags" w:element="place">
        <w:smartTag w:uri="urn:schemas-microsoft-com:office:smarttags" w:element="PlaceName">
          <w:r>
            <w:t>Mayo</w:t>
          </w:r>
        </w:smartTag>
        <w:r>
          <w:t xml:space="preserve"> </w:t>
        </w:r>
        <w:smartTag w:uri="urn:schemas-microsoft-com:office:smarttags" w:element="PlaceName">
          <w:r>
            <w:t>Graduate</w:t>
          </w:r>
        </w:smartTag>
        <w:r>
          <w:t xml:space="preserve"> </w:t>
        </w:r>
        <w:smartTag w:uri="urn:schemas-microsoft-com:office:smarttags" w:element="PlaceType">
          <w:r>
            <w:t>School</w:t>
          </w:r>
        </w:smartTag>
      </w:smartTag>
      <w:r>
        <w:t xml:space="preserve"> of Medicine, Internal Medicine Residency Program</w:t>
      </w:r>
      <w:r w:rsidR="00A72723">
        <w:t>.</w:t>
      </w:r>
    </w:p>
    <w:p w14:paraId="0A6E499F" w14:textId="77777777" w:rsidR="00A72723" w:rsidRDefault="00A72723" w:rsidP="00A72723">
      <w:r>
        <w:t>2006-</w:t>
      </w:r>
      <w:r w:rsidR="00D950EF">
        <w:t>2008</w:t>
      </w:r>
      <w:r>
        <w:tab/>
      </w:r>
      <w:r>
        <w:tab/>
        <w:t>Chief Cardiology Fellow</w:t>
      </w:r>
    </w:p>
    <w:p w14:paraId="440B1A06" w14:textId="77777777" w:rsidR="007B29D8" w:rsidRDefault="00A72723" w:rsidP="00A72723">
      <w:r>
        <w:t>2006</w:t>
      </w:r>
      <w:r>
        <w:tab/>
      </w:r>
      <w:r>
        <w:tab/>
      </w:r>
      <w:r>
        <w:tab/>
        <w:t>ACC-ILA Travel Award</w:t>
      </w:r>
    </w:p>
    <w:p w14:paraId="78F23A08" w14:textId="77777777" w:rsidR="00970EC6" w:rsidRPr="00970EC6" w:rsidRDefault="0004241E" w:rsidP="00A72723">
      <w:r>
        <w:t>2008</w:t>
      </w:r>
      <w:r>
        <w:tab/>
      </w:r>
      <w:r>
        <w:tab/>
      </w:r>
      <w:r>
        <w:tab/>
      </w:r>
      <w:r w:rsidRPr="007E64CE">
        <w:rPr>
          <w:u w:val="single"/>
        </w:rPr>
        <w:t>Society of Cardiovascular Computed Tomogr</w:t>
      </w:r>
      <w:r w:rsidR="000710CE" w:rsidRPr="007E64CE">
        <w:rPr>
          <w:u w:val="single"/>
        </w:rPr>
        <w:t xml:space="preserve">aphy </w:t>
      </w:r>
      <w:r w:rsidR="007F56F6" w:rsidRPr="007E64CE">
        <w:rPr>
          <w:u w:val="single"/>
        </w:rPr>
        <w:t xml:space="preserve">(SCCT) </w:t>
      </w:r>
      <w:r w:rsidR="000710CE" w:rsidRPr="007E64CE">
        <w:rPr>
          <w:u w:val="single"/>
        </w:rPr>
        <w:t>Young Investigator Award</w:t>
      </w:r>
    </w:p>
    <w:p w14:paraId="7FA94DA6" w14:textId="77777777" w:rsidR="007A0A8A" w:rsidRDefault="007A0A8A" w:rsidP="007A0A8A">
      <w:r>
        <w:t>2010</w:t>
      </w:r>
      <w:r>
        <w:tab/>
      </w:r>
      <w:r>
        <w:tab/>
      </w:r>
      <w:r>
        <w:tab/>
        <w:t>Teacher of the Year, Cardiovascular fellow Lehigh Valley Health Network</w:t>
      </w:r>
    </w:p>
    <w:p w14:paraId="1D14C62E" w14:textId="77777777" w:rsidR="007A0A8A" w:rsidRPr="00970EC6" w:rsidRDefault="007A0A8A" w:rsidP="007A0A8A">
      <w:r>
        <w:t>20</w:t>
      </w:r>
      <w:r w:rsidR="001F735D">
        <w:t>09</w:t>
      </w:r>
      <w:r>
        <w:tab/>
      </w:r>
      <w:r>
        <w:tab/>
      </w:r>
      <w:r>
        <w:tab/>
        <w:t>American College of Cardiology (ACC) Emerging Faculty Award</w:t>
      </w:r>
    </w:p>
    <w:p w14:paraId="41038357" w14:textId="77777777" w:rsidR="00923E65" w:rsidRDefault="00923E65" w:rsidP="00923E65">
      <w:r>
        <w:t>2011</w:t>
      </w:r>
      <w:r>
        <w:tab/>
      </w:r>
      <w:r>
        <w:tab/>
      </w:r>
      <w:r>
        <w:tab/>
        <w:t>Teacher of the Year, Cardiovascular fellow Lehigh Valley Health Network</w:t>
      </w:r>
    </w:p>
    <w:p w14:paraId="3ED27606" w14:textId="77777777" w:rsidR="00923E65" w:rsidRDefault="00923E65" w:rsidP="00923E65">
      <w:r>
        <w:t>2011</w:t>
      </w:r>
      <w:r>
        <w:tab/>
      </w:r>
      <w:r>
        <w:tab/>
      </w:r>
      <w:r>
        <w:tab/>
        <w:t>Teacher of the Year, Internal Medicine Residents - Lehigh Valley Health Network</w:t>
      </w:r>
    </w:p>
    <w:p w14:paraId="2B06A0B8" w14:textId="77777777" w:rsidR="00DB0C3B" w:rsidRDefault="00DB0C3B" w:rsidP="00DB0C3B">
      <w:r>
        <w:lastRenderedPageBreak/>
        <w:t>2012</w:t>
      </w:r>
      <w:r>
        <w:tab/>
      </w:r>
      <w:r>
        <w:tab/>
      </w:r>
      <w:r>
        <w:tab/>
      </w:r>
      <w:r w:rsidR="0034476B">
        <w:t>Specialty Teacher of the Year, Internal Medicine - Lehigh Valley Health Network</w:t>
      </w:r>
    </w:p>
    <w:p w14:paraId="385072D5" w14:textId="77777777" w:rsidR="0034476B" w:rsidRDefault="0034476B" w:rsidP="0034476B">
      <w:r>
        <w:t>2015</w:t>
      </w:r>
      <w:r>
        <w:tab/>
      </w:r>
      <w:r>
        <w:tab/>
      </w:r>
      <w:r>
        <w:tab/>
        <w:t>Specialty Teacher of the Year, Internal Medicine - Lehigh Valley Health Network</w:t>
      </w:r>
    </w:p>
    <w:p w14:paraId="015233DE" w14:textId="77777777" w:rsidR="0034476B" w:rsidRDefault="0034476B" w:rsidP="0034476B">
      <w:r>
        <w:t>2016</w:t>
      </w:r>
      <w:r>
        <w:tab/>
      </w:r>
      <w:r>
        <w:tab/>
      </w:r>
      <w:r>
        <w:tab/>
        <w:t>Specialty Teacher of the Year, Internal Medicine - Lehigh Valley Health Network</w:t>
      </w:r>
    </w:p>
    <w:p w14:paraId="499C80FF" w14:textId="77777777" w:rsidR="00A07B3F" w:rsidRDefault="00A07B3F" w:rsidP="00A07B3F">
      <w:r>
        <w:t>2017</w:t>
      </w:r>
      <w:r>
        <w:tab/>
      </w:r>
      <w:r>
        <w:tab/>
      </w:r>
      <w:r>
        <w:tab/>
        <w:t>Specialty Teacher of the Year, Internal Medicine - Lehigh Valley Health Network</w:t>
      </w:r>
    </w:p>
    <w:p w14:paraId="140D9D11" w14:textId="77777777" w:rsidR="00A07B3F" w:rsidRDefault="00A07B3F" w:rsidP="0034476B"/>
    <w:p w14:paraId="694F5FBA" w14:textId="77777777" w:rsidR="00DB0C3B" w:rsidRDefault="00DB0C3B" w:rsidP="00923E65"/>
    <w:p w14:paraId="25185882" w14:textId="77777777" w:rsidR="007F56F6" w:rsidRDefault="007F56F6">
      <w:pPr>
        <w:pStyle w:val="Heading2"/>
        <w:rPr>
          <w:sz w:val="24"/>
          <w:u w:val="none"/>
        </w:rPr>
      </w:pPr>
    </w:p>
    <w:p w14:paraId="32084952" w14:textId="77777777" w:rsidR="00FA37A6" w:rsidRDefault="00FA37A6">
      <w:pPr>
        <w:pStyle w:val="Heading2"/>
        <w:rPr>
          <w:sz w:val="24"/>
          <w:u w:val="none"/>
        </w:rPr>
      </w:pPr>
      <w:r>
        <w:rPr>
          <w:sz w:val="24"/>
          <w:u w:val="none"/>
        </w:rPr>
        <w:t xml:space="preserve">Professional Memberships and Societies </w:t>
      </w:r>
    </w:p>
    <w:p w14:paraId="02F19D51" w14:textId="77777777" w:rsidR="003F3B31" w:rsidRPr="003F3B31" w:rsidRDefault="003F3B31" w:rsidP="003F3B31">
      <w:r>
        <w:t>2008</w:t>
      </w:r>
      <w:r>
        <w:tab/>
      </w:r>
      <w:r>
        <w:tab/>
      </w:r>
      <w:r>
        <w:tab/>
        <w:t>Society of Cardiovascular Magnetic Resonance</w:t>
      </w:r>
    </w:p>
    <w:p w14:paraId="0A2CEDB1" w14:textId="77777777" w:rsidR="0004241E" w:rsidRPr="0004241E" w:rsidRDefault="0004241E" w:rsidP="0004241E">
      <w:r>
        <w:t>2007</w:t>
      </w:r>
      <w:r>
        <w:tab/>
      </w:r>
      <w:r>
        <w:tab/>
      </w:r>
      <w:r>
        <w:tab/>
        <w:t>American Society of Echocardiography</w:t>
      </w:r>
    </w:p>
    <w:p w14:paraId="78A75ACB" w14:textId="77777777" w:rsidR="0034622D" w:rsidRDefault="0034622D" w:rsidP="0034622D">
      <w:pPr>
        <w:ind w:left="2160" w:hanging="2160"/>
      </w:pPr>
      <w:r>
        <w:t>2006</w:t>
      </w:r>
      <w:r>
        <w:tab/>
      </w:r>
      <w:r w:rsidR="00546F9C">
        <w:t xml:space="preserve">American </w:t>
      </w:r>
      <w:r>
        <w:t>Society of Nuclear Cardiology</w:t>
      </w:r>
    </w:p>
    <w:p w14:paraId="4753171F" w14:textId="77777777" w:rsidR="0034622D" w:rsidRDefault="0034622D" w:rsidP="0034622D">
      <w:pPr>
        <w:ind w:left="2160" w:hanging="2160"/>
      </w:pPr>
      <w:r>
        <w:t>2006</w:t>
      </w:r>
      <w:r>
        <w:tab/>
        <w:t>Society of Cardiovascular Computed Tomography</w:t>
      </w:r>
    </w:p>
    <w:p w14:paraId="59AAD4DB" w14:textId="77777777" w:rsidR="0034622D" w:rsidRDefault="0034622D" w:rsidP="0034622D">
      <w:pPr>
        <w:ind w:left="2160" w:hanging="2160"/>
      </w:pPr>
      <w:r>
        <w:t>2005</w:t>
      </w:r>
      <w:r>
        <w:tab/>
      </w:r>
      <w:smartTag w:uri="urn:schemas-microsoft-com:office:smarttags" w:element="place">
        <w:smartTag w:uri="urn:schemas-microsoft-com:office:smarttags" w:element="PlaceName">
          <w:r>
            <w:t>American</w:t>
          </w:r>
        </w:smartTag>
        <w:r>
          <w:t xml:space="preserve"> </w:t>
        </w:r>
        <w:smartTag w:uri="urn:schemas-microsoft-com:office:smarttags" w:element="PlaceType">
          <w:r>
            <w:t>College</w:t>
          </w:r>
        </w:smartTag>
      </w:smartTag>
      <w:r>
        <w:t xml:space="preserve"> of Cardiology</w:t>
      </w:r>
    </w:p>
    <w:p w14:paraId="09B4B22C" w14:textId="77777777" w:rsidR="0034622D" w:rsidRDefault="0034622D" w:rsidP="0034622D">
      <w:pPr>
        <w:ind w:left="2160" w:hanging="2160"/>
      </w:pPr>
      <w:r>
        <w:t>2005</w:t>
      </w:r>
      <w:r>
        <w:tab/>
        <w:t>American Heart Association</w:t>
      </w:r>
    </w:p>
    <w:p w14:paraId="742408F0" w14:textId="77777777" w:rsidR="00FA37A6" w:rsidRDefault="00FA37A6">
      <w:pPr>
        <w:ind w:left="2160" w:hanging="2160"/>
      </w:pPr>
      <w:r>
        <w:t>2003</w:t>
      </w:r>
      <w:r>
        <w:tab/>
        <w:t>Delegate to the AMA national meeting</w:t>
      </w:r>
      <w:r>
        <w:tab/>
      </w:r>
      <w:r>
        <w:tab/>
      </w:r>
    </w:p>
    <w:p w14:paraId="2577DFEB" w14:textId="77777777" w:rsidR="00FA37A6" w:rsidRDefault="00FA37A6">
      <w:pPr>
        <w:ind w:left="2160" w:hanging="2160"/>
      </w:pPr>
      <w:r>
        <w:t>2002</w:t>
      </w:r>
      <w:r>
        <w:tab/>
        <w:t>Plummer Society, charter member</w:t>
      </w:r>
    </w:p>
    <w:p w14:paraId="02D5F040" w14:textId="77777777" w:rsidR="00FA37A6" w:rsidRDefault="00FA37A6">
      <w:pPr>
        <w:ind w:left="2160" w:hanging="2160"/>
      </w:pPr>
      <w:r>
        <w:t>2001</w:t>
      </w:r>
      <w:r>
        <w:tab/>
      </w:r>
      <w:smartTag w:uri="urn:schemas-microsoft-com:office:smarttags" w:element="place">
        <w:smartTag w:uri="urn:schemas-microsoft-com:office:smarttags" w:element="PlaceName">
          <w:r>
            <w:t>American</w:t>
          </w:r>
        </w:smartTag>
        <w:r>
          <w:t xml:space="preserve"> </w:t>
        </w:r>
        <w:smartTag w:uri="urn:schemas-microsoft-com:office:smarttags" w:element="PlaceType">
          <w:r>
            <w:t>College</w:t>
          </w:r>
        </w:smartTag>
      </w:smartTag>
      <w:r>
        <w:t xml:space="preserve"> of Physicians (ACP)</w:t>
      </w:r>
    </w:p>
    <w:p w14:paraId="646E6B5D" w14:textId="77777777" w:rsidR="00FA37A6" w:rsidRDefault="00FA37A6">
      <w:pPr>
        <w:pStyle w:val="BodyTextIndent"/>
      </w:pPr>
      <w:r>
        <w:t>1997</w:t>
      </w:r>
      <w:r>
        <w:tab/>
        <w:t>American Medical Association (AMA)</w:t>
      </w:r>
    </w:p>
    <w:p w14:paraId="7B19BDC1" w14:textId="77777777" w:rsidR="00FA37A6" w:rsidRDefault="00FA37A6">
      <w:pPr>
        <w:pStyle w:val="BodyTextIndent"/>
        <w:numPr>
          <w:ilvl w:val="0"/>
          <w:numId w:val="5"/>
        </w:numPr>
      </w:pPr>
      <w:r>
        <w:t>American Medical Student Association (AMSA)</w:t>
      </w:r>
      <w:r>
        <w:br/>
      </w:r>
    </w:p>
    <w:p w14:paraId="25918655" w14:textId="77777777" w:rsidR="00FA37A6" w:rsidRDefault="00FA37A6">
      <w:pPr>
        <w:pStyle w:val="BodyTextIndent"/>
        <w:ind w:left="0" w:firstLine="0"/>
      </w:pPr>
    </w:p>
    <w:p w14:paraId="5ADB3009" w14:textId="77777777" w:rsidR="00FA37A6" w:rsidRDefault="00FA37A6">
      <w:pPr>
        <w:rPr>
          <w:b/>
          <w:sz w:val="24"/>
        </w:rPr>
      </w:pPr>
      <w:r>
        <w:rPr>
          <w:b/>
          <w:sz w:val="24"/>
        </w:rPr>
        <w:t>Educational Activities</w:t>
      </w:r>
    </w:p>
    <w:p w14:paraId="25CEBC36" w14:textId="77777777" w:rsidR="00FA37A6" w:rsidRDefault="00FA37A6">
      <w:pPr>
        <w:pStyle w:val="Heading3"/>
      </w:pPr>
      <w:r>
        <w:t>Curriculum Course Development and Coordination</w:t>
      </w:r>
    </w:p>
    <w:p w14:paraId="07172F86" w14:textId="77777777" w:rsidR="00FA37A6" w:rsidRDefault="00FA37A6">
      <w:pPr>
        <w:tabs>
          <w:tab w:val="left" w:pos="6750"/>
        </w:tabs>
        <w:ind w:left="360"/>
      </w:pPr>
      <w:smartTag w:uri="urn:schemas-microsoft-com:office:smarttags" w:element="place">
        <w:r>
          <w:t>Harrison</w:t>
        </w:r>
      </w:smartTag>
      <w:r>
        <w:t>’s Club for Internal Medicine Residents</w:t>
      </w:r>
      <w:r>
        <w:tab/>
        <w:t>2002-2003</w:t>
      </w:r>
    </w:p>
    <w:p w14:paraId="1F86DB3C" w14:textId="77777777" w:rsidR="00FA37A6" w:rsidRDefault="00FA37A6">
      <w:pPr>
        <w:ind w:left="720"/>
      </w:pPr>
      <w:r>
        <w:t xml:space="preserve">Organized (with co-chair) twice monthly review sessions for </w:t>
      </w:r>
    </w:p>
    <w:p w14:paraId="13953F14" w14:textId="77777777" w:rsidR="00FA37A6" w:rsidRDefault="00FA37A6">
      <w:pPr>
        <w:ind w:left="720"/>
      </w:pPr>
      <w:r>
        <w:t xml:space="preserve">Mayo Residents- Assigned reading, selected review questions, </w:t>
      </w:r>
    </w:p>
    <w:p w14:paraId="5FA1912B" w14:textId="77777777" w:rsidR="00FA37A6" w:rsidRDefault="00495643">
      <w:pPr>
        <w:ind w:left="720"/>
      </w:pPr>
      <w:r>
        <w:t>organized</w:t>
      </w:r>
      <w:r w:rsidR="00FA37A6">
        <w:t xml:space="preserve"> speakers and promoted attendance/participation </w:t>
      </w:r>
    </w:p>
    <w:p w14:paraId="544B1395" w14:textId="77777777" w:rsidR="00FA37A6" w:rsidRDefault="00FA37A6">
      <w:pPr>
        <w:ind w:left="720"/>
      </w:pPr>
      <w:r>
        <w:t>of fellow residents.</w:t>
      </w:r>
    </w:p>
    <w:p w14:paraId="5F3B29B9" w14:textId="77777777" w:rsidR="00FA37A6" w:rsidRDefault="00FA37A6">
      <w:pPr>
        <w:tabs>
          <w:tab w:val="left" w:pos="6750"/>
        </w:tabs>
        <w:ind w:left="360"/>
      </w:pPr>
      <w:r>
        <w:t>Resident’s Guide to Fellowship Applications</w:t>
      </w:r>
      <w:r>
        <w:tab/>
        <w:t>2003</w:t>
      </w:r>
    </w:p>
    <w:p w14:paraId="7BBC7BF0" w14:textId="77777777" w:rsidR="00FA37A6" w:rsidRDefault="00FA37A6">
      <w:pPr>
        <w:ind w:left="720"/>
      </w:pPr>
      <w:r>
        <w:t xml:space="preserve">Organized session focused for Internal Medicine residents applying </w:t>
      </w:r>
    </w:p>
    <w:p w14:paraId="08EBAF4F" w14:textId="77777777" w:rsidR="00FA37A6" w:rsidRDefault="00FA37A6">
      <w:pPr>
        <w:ind w:left="720"/>
      </w:pPr>
      <w:r>
        <w:t xml:space="preserve">for fellowships- Outlined timeline for application, interviewing skills </w:t>
      </w:r>
    </w:p>
    <w:p w14:paraId="54B12CC2" w14:textId="77777777" w:rsidR="00FA37A6" w:rsidRDefault="00FA37A6">
      <w:pPr>
        <w:ind w:left="720"/>
      </w:pPr>
      <w:r>
        <w:t>and provided general information for potential applicants.</w:t>
      </w:r>
    </w:p>
    <w:p w14:paraId="2C0EFE1F" w14:textId="77777777" w:rsidR="00FA37A6" w:rsidRDefault="00FA37A6">
      <w:pPr>
        <w:tabs>
          <w:tab w:val="left" w:pos="6750"/>
        </w:tabs>
        <w:ind w:left="360"/>
      </w:pPr>
      <w:r>
        <w:t>Procedure skills workshop</w:t>
      </w:r>
      <w:r>
        <w:tab/>
        <w:t>2003</w:t>
      </w:r>
    </w:p>
    <w:p w14:paraId="5637B776" w14:textId="77777777" w:rsidR="00FA37A6" w:rsidRDefault="00FA37A6">
      <w:pPr>
        <w:tabs>
          <w:tab w:val="left" w:pos="6750"/>
        </w:tabs>
        <w:ind w:left="720"/>
      </w:pPr>
      <w:r>
        <w:t>Teaching session for interns covering thoracentesis, paracentesis,</w:t>
      </w:r>
    </w:p>
    <w:p w14:paraId="32861FA8" w14:textId="77777777" w:rsidR="00FA37A6" w:rsidRDefault="00FA37A6">
      <w:pPr>
        <w:tabs>
          <w:tab w:val="left" w:pos="6750"/>
        </w:tabs>
        <w:ind w:left="720"/>
      </w:pPr>
      <w:r>
        <w:t>lumbar puncture and arthrocentesis.</w:t>
      </w:r>
    </w:p>
    <w:p w14:paraId="5E793830" w14:textId="77777777" w:rsidR="00872B18" w:rsidRDefault="00872B18" w:rsidP="00872B18">
      <w:pPr>
        <w:tabs>
          <w:tab w:val="left" w:pos="6750"/>
        </w:tabs>
        <w:ind w:left="360"/>
      </w:pPr>
      <w:r>
        <w:t>CCU Teaching sessions</w:t>
      </w:r>
      <w:r>
        <w:tab/>
        <w:t>2006</w:t>
      </w:r>
    </w:p>
    <w:p w14:paraId="6B6D6034" w14:textId="77777777" w:rsidR="00872B18" w:rsidRDefault="00872B18" w:rsidP="00872B18">
      <w:pPr>
        <w:tabs>
          <w:tab w:val="left" w:pos="6750"/>
        </w:tabs>
        <w:ind w:left="720"/>
      </w:pPr>
      <w:r>
        <w:t xml:space="preserve">Developed and organized teaching sessions for residents and fellows </w:t>
      </w:r>
    </w:p>
    <w:p w14:paraId="5E1091C4" w14:textId="77777777" w:rsidR="00872B18" w:rsidRDefault="00872B18" w:rsidP="00872B18">
      <w:pPr>
        <w:tabs>
          <w:tab w:val="left" w:pos="6750"/>
        </w:tabs>
        <w:ind w:left="720"/>
      </w:pPr>
      <w:r>
        <w:t>rotating in the Coronary Care Unit (CCU)</w:t>
      </w:r>
    </w:p>
    <w:p w14:paraId="3CB4F52E" w14:textId="77777777" w:rsidR="00872B18" w:rsidRDefault="00872B18" w:rsidP="00872B18">
      <w:pPr>
        <w:tabs>
          <w:tab w:val="left" w:pos="6750"/>
        </w:tabs>
        <w:ind w:left="360"/>
      </w:pPr>
      <w:r>
        <w:t>Cardiology Teaching sessions</w:t>
      </w:r>
      <w:r>
        <w:tab/>
        <w:t>2006</w:t>
      </w:r>
    </w:p>
    <w:p w14:paraId="052EAB8C" w14:textId="77777777" w:rsidR="00872B18" w:rsidRDefault="00872B18" w:rsidP="00872B18">
      <w:pPr>
        <w:tabs>
          <w:tab w:val="left" w:pos="6750"/>
        </w:tabs>
        <w:ind w:left="720"/>
      </w:pPr>
      <w:r>
        <w:t xml:space="preserve">Developed and organized teaching sessions for interns and residents </w:t>
      </w:r>
    </w:p>
    <w:p w14:paraId="6A77D86C" w14:textId="77777777" w:rsidR="00970EC6" w:rsidRDefault="00872B18" w:rsidP="00872B18">
      <w:pPr>
        <w:tabs>
          <w:tab w:val="left" w:pos="6750"/>
        </w:tabs>
        <w:ind w:left="720"/>
      </w:pPr>
      <w:r>
        <w:t xml:space="preserve">rotating in </w:t>
      </w:r>
      <w:proofErr w:type="gramStart"/>
      <w:r>
        <w:t>the Cardiology</w:t>
      </w:r>
      <w:proofErr w:type="gramEnd"/>
      <w:r>
        <w:t xml:space="preserve"> </w:t>
      </w:r>
      <w:proofErr w:type="spellStart"/>
      <w:r>
        <w:t>in patient</w:t>
      </w:r>
      <w:proofErr w:type="spellEnd"/>
      <w:r>
        <w:t xml:space="preserve"> hospital service</w:t>
      </w:r>
      <w:r>
        <w:tab/>
      </w:r>
    </w:p>
    <w:p w14:paraId="12B69AC7" w14:textId="77777777" w:rsidR="007A0A8A" w:rsidRDefault="007A0A8A" w:rsidP="007A0A8A">
      <w:pPr>
        <w:tabs>
          <w:tab w:val="left" w:pos="6750"/>
        </w:tabs>
        <w:ind w:left="360"/>
      </w:pPr>
      <w:r>
        <w:t>Advanced Cardiology Imaging Rotation</w:t>
      </w:r>
      <w:r>
        <w:tab/>
        <w:t>2009</w:t>
      </w:r>
    </w:p>
    <w:p w14:paraId="025C7B38" w14:textId="77777777" w:rsidR="007A0A8A" w:rsidRDefault="007A0A8A" w:rsidP="007A0A8A">
      <w:pPr>
        <w:tabs>
          <w:tab w:val="left" w:pos="6750"/>
        </w:tabs>
        <w:ind w:left="720"/>
      </w:pPr>
      <w:r>
        <w:t xml:space="preserve">Developed and organized advanced imaging rotation for third </w:t>
      </w:r>
    </w:p>
    <w:p w14:paraId="30EFCC4A" w14:textId="77777777" w:rsidR="007A0A8A" w:rsidRDefault="007A0A8A" w:rsidP="007A0A8A">
      <w:pPr>
        <w:tabs>
          <w:tab w:val="left" w:pos="6750"/>
        </w:tabs>
        <w:ind w:left="720"/>
      </w:pPr>
      <w:r>
        <w:t>year fellows in the Cardiology training program, LVHN</w:t>
      </w:r>
    </w:p>
    <w:p w14:paraId="7A7D0E85" w14:textId="77777777" w:rsidR="007A0A8A" w:rsidRDefault="007A0A8A" w:rsidP="007A0A8A">
      <w:pPr>
        <w:tabs>
          <w:tab w:val="left" w:pos="6750"/>
        </w:tabs>
        <w:ind w:left="360"/>
      </w:pPr>
      <w:r>
        <w:t>Echocardiography Quality Assurance and education LVHN</w:t>
      </w:r>
      <w:r>
        <w:tab/>
        <w:t>2011 - present</w:t>
      </w:r>
    </w:p>
    <w:p w14:paraId="2AA2FAC8" w14:textId="77777777" w:rsidR="007A0A8A" w:rsidRDefault="007A0A8A" w:rsidP="007A0A8A">
      <w:pPr>
        <w:tabs>
          <w:tab w:val="left" w:pos="6750"/>
        </w:tabs>
        <w:ind w:left="720"/>
      </w:pPr>
      <w:r>
        <w:t xml:space="preserve">Implementation and organization of echocardiography rotation </w:t>
      </w:r>
    </w:p>
    <w:p w14:paraId="497B84E0" w14:textId="77777777" w:rsidR="007A0A8A" w:rsidRDefault="007A0A8A" w:rsidP="007A0A8A">
      <w:pPr>
        <w:tabs>
          <w:tab w:val="left" w:pos="6750"/>
        </w:tabs>
        <w:ind w:left="720"/>
      </w:pPr>
      <w:r>
        <w:t>for CV fellows and staff cardiologists at LVHN</w:t>
      </w:r>
    </w:p>
    <w:p w14:paraId="22A56463" w14:textId="77777777" w:rsidR="007A0A8A" w:rsidRDefault="007A0A8A" w:rsidP="007A0A8A">
      <w:pPr>
        <w:tabs>
          <w:tab w:val="left" w:pos="6750"/>
        </w:tabs>
        <w:ind w:left="360"/>
      </w:pPr>
      <w:r>
        <w:t xml:space="preserve">Hypertrophic Cardiomyopathy – What to Know and What to Do </w:t>
      </w:r>
      <w:r>
        <w:tab/>
        <w:t>10/2010</w:t>
      </w:r>
    </w:p>
    <w:p w14:paraId="3E08E9BB" w14:textId="77777777" w:rsidR="007A0A8A" w:rsidRDefault="00FC304A" w:rsidP="007A0A8A">
      <w:pPr>
        <w:tabs>
          <w:tab w:val="left" w:pos="6750"/>
        </w:tabs>
        <w:ind w:left="720"/>
      </w:pPr>
      <w:proofErr w:type="gramStart"/>
      <w:r>
        <w:t>Director :</w:t>
      </w:r>
      <w:proofErr w:type="gramEnd"/>
      <w:r>
        <w:t xml:space="preserve"> </w:t>
      </w:r>
      <w:r w:rsidR="007A0A8A">
        <w:t>Organized one day symposium for hypertrophic cardiomyopathy</w:t>
      </w:r>
      <w:r w:rsidR="007A0A8A">
        <w:tab/>
      </w:r>
    </w:p>
    <w:p w14:paraId="76FB7483" w14:textId="77777777" w:rsidR="007A0A8A" w:rsidRDefault="007A0A8A" w:rsidP="007A0A8A">
      <w:pPr>
        <w:tabs>
          <w:tab w:val="left" w:pos="6750"/>
        </w:tabs>
        <w:ind w:left="720"/>
      </w:pPr>
      <w:r>
        <w:t xml:space="preserve">education for CME credit at LVHN.  This included internal and invited </w:t>
      </w:r>
    </w:p>
    <w:p w14:paraId="27B1ADAB" w14:textId="77777777" w:rsidR="007A0A8A" w:rsidRDefault="007A0A8A" w:rsidP="007A0A8A">
      <w:pPr>
        <w:tabs>
          <w:tab w:val="left" w:pos="6750"/>
        </w:tabs>
        <w:ind w:left="720"/>
      </w:pPr>
      <w:r>
        <w:t>external speakers.</w:t>
      </w:r>
    </w:p>
    <w:p w14:paraId="66603822" w14:textId="77777777" w:rsidR="007A0A8A" w:rsidRDefault="007A0A8A" w:rsidP="007A0A8A">
      <w:pPr>
        <w:tabs>
          <w:tab w:val="left" w:pos="6750"/>
        </w:tabs>
        <w:ind w:left="360"/>
      </w:pPr>
      <w:r>
        <w:t xml:space="preserve">Cardiovascular Grand </w:t>
      </w:r>
      <w:r w:rsidR="00BA02E9">
        <w:t>Rounds -</w:t>
      </w:r>
      <w:r>
        <w:t xml:space="preserve"> Co-Director</w:t>
      </w:r>
      <w:r>
        <w:tab/>
        <w:t>7/2009 - present</w:t>
      </w:r>
    </w:p>
    <w:p w14:paraId="14566757" w14:textId="77777777" w:rsidR="007A0A8A" w:rsidRDefault="007A0A8A" w:rsidP="007A0A8A">
      <w:pPr>
        <w:tabs>
          <w:tab w:val="left" w:pos="6750"/>
        </w:tabs>
        <w:ind w:left="720"/>
      </w:pPr>
      <w:r>
        <w:t xml:space="preserve">Responsible for identification of education needs of the local cardiology </w:t>
      </w:r>
    </w:p>
    <w:p w14:paraId="51C7392A" w14:textId="77777777" w:rsidR="007A0A8A" w:rsidRDefault="007A0A8A" w:rsidP="007A0A8A">
      <w:pPr>
        <w:tabs>
          <w:tab w:val="left" w:pos="6750"/>
        </w:tabs>
        <w:ind w:left="720"/>
      </w:pPr>
      <w:r>
        <w:t xml:space="preserve">community.  Identify and invite external speakers to educate and update </w:t>
      </w:r>
    </w:p>
    <w:p w14:paraId="62E8E1D0" w14:textId="77777777" w:rsidR="007A0A8A" w:rsidRDefault="007A0A8A" w:rsidP="007A0A8A">
      <w:pPr>
        <w:tabs>
          <w:tab w:val="left" w:pos="6750"/>
        </w:tabs>
        <w:ind w:left="720"/>
      </w:pPr>
      <w:r>
        <w:t xml:space="preserve">LVHN on new and evolving cardiovascular topics.  </w:t>
      </w:r>
    </w:p>
    <w:p w14:paraId="1B2BD570" w14:textId="77777777" w:rsidR="00872B18" w:rsidRDefault="00872B18" w:rsidP="00872B18">
      <w:pPr>
        <w:tabs>
          <w:tab w:val="left" w:pos="6750"/>
        </w:tabs>
        <w:ind w:left="360"/>
      </w:pPr>
    </w:p>
    <w:p w14:paraId="7BA7DA3D" w14:textId="77777777" w:rsidR="00FA37A6" w:rsidRDefault="00FA37A6">
      <w:pPr>
        <w:pStyle w:val="Heading3"/>
      </w:pPr>
      <w:r>
        <w:t>Teaching Activities</w:t>
      </w:r>
    </w:p>
    <w:p w14:paraId="716C4AF8" w14:textId="77777777" w:rsidR="00FA37A6" w:rsidRDefault="00FA37A6">
      <w:pPr>
        <w:tabs>
          <w:tab w:val="left" w:pos="6750"/>
        </w:tabs>
        <w:ind w:firstLine="360"/>
      </w:pPr>
      <w:r>
        <w:t>Anatomy Teaching Assistant</w:t>
      </w:r>
      <w:r>
        <w:tab/>
        <w:t>1999-2001</w:t>
      </w:r>
    </w:p>
    <w:p w14:paraId="62851330" w14:textId="77777777" w:rsidR="00FA37A6" w:rsidRDefault="00FA37A6">
      <w:pPr>
        <w:ind w:firstLine="360"/>
      </w:pPr>
      <w:smartTag w:uri="urn:schemas-microsoft-com:office:smarttags" w:element="place">
        <w:smartTag w:uri="urn:schemas-microsoft-com:office:smarttags" w:element="PlaceName">
          <w:r>
            <w:lastRenderedPageBreak/>
            <w:t>Mayo</w:t>
          </w:r>
        </w:smartTag>
        <w:r>
          <w:t xml:space="preserve"> </w:t>
        </w:r>
        <w:smartTag w:uri="urn:schemas-microsoft-com:office:smarttags" w:element="PlaceName">
          <w:r>
            <w:t>Medical</w:t>
          </w:r>
        </w:smartTag>
        <w:r>
          <w:t xml:space="preserve"> </w:t>
        </w:r>
        <w:smartTag w:uri="urn:schemas-microsoft-com:office:smarttags" w:element="PlaceType">
          <w:r>
            <w:t>School</w:t>
          </w:r>
        </w:smartTag>
      </w:smartTag>
    </w:p>
    <w:p w14:paraId="263E0576" w14:textId="77777777" w:rsidR="00FA37A6" w:rsidRDefault="00FA37A6">
      <w:pPr>
        <w:ind w:left="360"/>
      </w:pPr>
      <w:r>
        <w:t>Prepared lectures and organized curriculum for 1</w:t>
      </w:r>
      <w:r>
        <w:rPr>
          <w:vertAlign w:val="superscript"/>
        </w:rPr>
        <w:t>st</w:t>
      </w:r>
      <w:r>
        <w:t xml:space="preserve"> year students.  </w:t>
      </w:r>
    </w:p>
    <w:p w14:paraId="34643E5C" w14:textId="77777777" w:rsidR="00FA37A6" w:rsidRDefault="00FA37A6">
      <w:pPr>
        <w:ind w:left="360"/>
      </w:pPr>
      <w:r>
        <w:t xml:space="preserve">Assisted with student dissections and tableside teaching.  </w:t>
      </w:r>
    </w:p>
    <w:p w14:paraId="04B915A2" w14:textId="77777777" w:rsidR="00FA37A6" w:rsidRDefault="00FA37A6">
      <w:pPr>
        <w:pStyle w:val="BodyTextIndent"/>
        <w:ind w:hanging="1800"/>
      </w:pPr>
    </w:p>
    <w:p w14:paraId="4B7FA2E5" w14:textId="77777777" w:rsidR="00FA37A6" w:rsidRDefault="00FA37A6">
      <w:pPr>
        <w:pStyle w:val="BodyTextIndent"/>
        <w:tabs>
          <w:tab w:val="left" w:pos="6750"/>
        </w:tabs>
        <w:ind w:hanging="1800"/>
      </w:pPr>
      <w:r>
        <w:t>Clinical Decision-Making Conference</w:t>
      </w:r>
      <w:r>
        <w:tab/>
        <w:t>12/21/2001</w:t>
      </w:r>
    </w:p>
    <w:p w14:paraId="7A990A1F" w14:textId="77777777" w:rsidR="00FA37A6" w:rsidRDefault="00FA37A6">
      <w:pPr>
        <w:ind w:left="360"/>
      </w:pPr>
      <w:r>
        <w:t xml:space="preserve">Mayo Clinic </w:t>
      </w:r>
      <w:smartTag w:uri="urn:schemas-microsoft-com:office:smarttags" w:element="place">
        <w:smartTag w:uri="urn:schemas-microsoft-com:office:smarttags" w:element="City">
          <w:r>
            <w:t>Rochester</w:t>
          </w:r>
        </w:smartTag>
      </w:smartTag>
    </w:p>
    <w:p w14:paraId="5C264CC8" w14:textId="77777777" w:rsidR="00FA37A6" w:rsidRDefault="00FA37A6">
      <w:pPr>
        <w:ind w:left="360"/>
      </w:pPr>
      <w:r>
        <w:tab/>
        <w:t>“Comparison of Warfarin and Aspirin for the Prevention of recurrent Ischemic Stroke”</w:t>
      </w:r>
    </w:p>
    <w:p w14:paraId="445C88DF" w14:textId="77777777" w:rsidR="00FA37A6" w:rsidRDefault="00FA37A6">
      <w:pPr>
        <w:ind w:left="360"/>
      </w:pPr>
    </w:p>
    <w:p w14:paraId="2CFBA24A" w14:textId="77777777" w:rsidR="00FA37A6" w:rsidRDefault="00FA37A6">
      <w:pPr>
        <w:pStyle w:val="BodyTextIndent"/>
        <w:tabs>
          <w:tab w:val="left" w:pos="6750"/>
        </w:tabs>
        <w:ind w:hanging="1800"/>
      </w:pPr>
      <w:r>
        <w:t>Clinical Decision-Making Conference</w:t>
      </w:r>
      <w:r>
        <w:tab/>
        <w:t>7/13/2001</w:t>
      </w:r>
    </w:p>
    <w:p w14:paraId="4C8DAB1A" w14:textId="77777777" w:rsidR="00FA37A6" w:rsidRDefault="00FA37A6">
      <w:pPr>
        <w:ind w:left="360"/>
      </w:pPr>
      <w:r>
        <w:t xml:space="preserve">Mayo Clinic </w:t>
      </w:r>
      <w:smartTag w:uri="urn:schemas-microsoft-com:office:smarttags" w:element="place">
        <w:smartTag w:uri="urn:schemas-microsoft-com:office:smarttags" w:element="City">
          <w:r>
            <w:t>Rochester</w:t>
          </w:r>
        </w:smartTag>
      </w:smartTag>
    </w:p>
    <w:p w14:paraId="71E9E374" w14:textId="77777777" w:rsidR="00FA37A6" w:rsidRDefault="00FA37A6">
      <w:pPr>
        <w:ind w:left="360"/>
      </w:pPr>
      <w:r>
        <w:tab/>
        <w:t>“Norfloxacin to prevent recurrent bacterial peritonitis-a critical review.”</w:t>
      </w:r>
    </w:p>
    <w:p w14:paraId="34C7BF45" w14:textId="77777777" w:rsidR="00FA37A6" w:rsidRDefault="00FA37A6">
      <w:pPr>
        <w:ind w:left="360"/>
      </w:pPr>
    </w:p>
    <w:p w14:paraId="6E0183B8" w14:textId="77777777" w:rsidR="00FA37A6" w:rsidRDefault="00FA37A6">
      <w:pPr>
        <w:tabs>
          <w:tab w:val="left" w:pos="6750"/>
        </w:tabs>
        <w:ind w:left="360"/>
      </w:pPr>
      <w:r>
        <w:t xml:space="preserve">Cardiovascular Education Days </w:t>
      </w:r>
      <w:r>
        <w:tab/>
        <w:t>11/03/2004</w:t>
      </w:r>
    </w:p>
    <w:p w14:paraId="4B2718E3" w14:textId="77777777" w:rsidR="00FA37A6" w:rsidRDefault="00FA37A6">
      <w:pPr>
        <w:ind w:left="360"/>
      </w:pPr>
      <w:r>
        <w:t xml:space="preserve">Mayo Clinic </w:t>
      </w:r>
      <w:smartTag w:uri="urn:schemas-microsoft-com:office:smarttags" w:element="place">
        <w:smartTag w:uri="urn:schemas-microsoft-com:office:smarttags" w:element="City">
          <w:r>
            <w:t>Rochester</w:t>
          </w:r>
        </w:smartTag>
      </w:smartTag>
    </w:p>
    <w:p w14:paraId="35F29DCC" w14:textId="77777777" w:rsidR="00DA01E9" w:rsidRDefault="00FA37A6">
      <w:pPr>
        <w:tabs>
          <w:tab w:val="left" w:pos="6750"/>
        </w:tabs>
        <w:ind w:left="360"/>
      </w:pPr>
      <w:r>
        <w:t>“Ablation Therapy for Arrhythmias”</w:t>
      </w:r>
    </w:p>
    <w:p w14:paraId="379C7313" w14:textId="77777777" w:rsidR="00FD4768" w:rsidRDefault="00FA37A6">
      <w:pPr>
        <w:tabs>
          <w:tab w:val="left" w:pos="6750"/>
        </w:tabs>
        <w:ind w:left="360"/>
      </w:pPr>
      <w:r>
        <w:tab/>
      </w:r>
      <w:r>
        <w:tab/>
      </w:r>
      <w:r>
        <w:tab/>
      </w:r>
      <w:r>
        <w:tab/>
      </w:r>
    </w:p>
    <w:p w14:paraId="07F78330" w14:textId="67B63395" w:rsidR="00DA01E9" w:rsidRDefault="00DA01E9" w:rsidP="00DA01E9">
      <w:pPr>
        <w:tabs>
          <w:tab w:val="left" w:pos="6750"/>
        </w:tabs>
        <w:ind w:left="360"/>
      </w:pPr>
      <w:r>
        <w:t>Central Line Course (LVHN)</w:t>
      </w:r>
      <w:r>
        <w:tab/>
        <w:t xml:space="preserve">2010 - </w:t>
      </w:r>
      <w:r w:rsidR="0087098B">
        <w:t>2019</w:t>
      </w:r>
    </w:p>
    <w:p w14:paraId="3D706F67" w14:textId="77777777" w:rsidR="00DA01E9" w:rsidRDefault="00DA01E9" w:rsidP="00DA01E9">
      <w:pPr>
        <w:tabs>
          <w:tab w:val="left" w:pos="6750"/>
        </w:tabs>
        <w:ind w:left="720"/>
      </w:pPr>
      <w:r>
        <w:t>Implementation and organization of curriculum for central line education</w:t>
      </w:r>
    </w:p>
    <w:p w14:paraId="1D6E8748" w14:textId="77777777" w:rsidR="00DA01E9" w:rsidRDefault="00DA01E9" w:rsidP="00DA01E9">
      <w:pPr>
        <w:tabs>
          <w:tab w:val="left" w:pos="6750"/>
        </w:tabs>
        <w:ind w:left="720"/>
      </w:pPr>
      <w:r>
        <w:t>for residents and fellows at LVHN</w:t>
      </w:r>
    </w:p>
    <w:p w14:paraId="344885DC" w14:textId="77777777" w:rsidR="00DA01E9" w:rsidRDefault="00DA01E9" w:rsidP="00DA01E9">
      <w:pPr>
        <w:tabs>
          <w:tab w:val="left" w:pos="6750"/>
        </w:tabs>
        <w:ind w:left="720"/>
      </w:pPr>
    </w:p>
    <w:p w14:paraId="5D44254F" w14:textId="15890FFA" w:rsidR="00DA01E9" w:rsidRDefault="00DA01E9" w:rsidP="00DA01E9">
      <w:pPr>
        <w:tabs>
          <w:tab w:val="left" w:pos="6750"/>
        </w:tabs>
        <w:ind w:left="360"/>
      </w:pPr>
      <w:r>
        <w:t xml:space="preserve">Physical </w:t>
      </w:r>
      <w:r w:rsidR="0087098B">
        <w:t>examination Course</w:t>
      </w:r>
      <w:r>
        <w:t xml:space="preserve"> (LVHN)</w:t>
      </w:r>
      <w:r>
        <w:tab/>
        <w:t xml:space="preserve">2011 - </w:t>
      </w:r>
      <w:r w:rsidR="0087098B">
        <w:t>2019</w:t>
      </w:r>
    </w:p>
    <w:p w14:paraId="1A58201E" w14:textId="77777777" w:rsidR="00DA01E9" w:rsidRDefault="00DA01E9" w:rsidP="00DA01E9">
      <w:pPr>
        <w:tabs>
          <w:tab w:val="left" w:pos="6750"/>
        </w:tabs>
        <w:ind w:left="720"/>
      </w:pPr>
      <w:r>
        <w:t xml:space="preserve">Implementation and organization of curriculum for learning basic and </w:t>
      </w:r>
    </w:p>
    <w:p w14:paraId="41D4DF43" w14:textId="77777777" w:rsidR="00DA01E9" w:rsidRDefault="00DA01E9" w:rsidP="00DA01E9">
      <w:pPr>
        <w:tabs>
          <w:tab w:val="left" w:pos="6750"/>
        </w:tabs>
        <w:ind w:left="720"/>
      </w:pPr>
      <w:r>
        <w:t>advanced cardiac auscultation to cardiology fellows at LVHN</w:t>
      </w:r>
    </w:p>
    <w:p w14:paraId="1E85E84E" w14:textId="77777777" w:rsidR="00FD4768" w:rsidRDefault="00FD4768">
      <w:pPr>
        <w:tabs>
          <w:tab w:val="left" w:pos="6750"/>
        </w:tabs>
        <w:ind w:left="360"/>
      </w:pPr>
    </w:p>
    <w:p w14:paraId="122DBF72" w14:textId="77777777" w:rsidR="0004241E" w:rsidRDefault="0004241E">
      <w:pPr>
        <w:tabs>
          <w:tab w:val="left" w:pos="6750"/>
        </w:tabs>
        <w:ind w:left="360"/>
      </w:pPr>
    </w:p>
    <w:p w14:paraId="00163A5B" w14:textId="77777777" w:rsidR="00FA37A6" w:rsidRDefault="00FA37A6">
      <w:pPr>
        <w:pStyle w:val="Heading3"/>
      </w:pPr>
      <w:r>
        <w:t>Mentorship</w:t>
      </w:r>
    </w:p>
    <w:p w14:paraId="6FC9628A" w14:textId="77777777" w:rsidR="00FA37A6" w:rsidRDefault="00FA37A6">
      <w:pPr>
        <w:ind w:left="720" w:hanging="360"/>
      </w:pPr>
      <w:r>
        <w:t xml:space="preserve">Sorin </w:t>
      </w:r>
      <w:smartTag w:uri="urn:schemas-microsoft-com:office:smarttags" w:element="place">
        <w:smartTag w:uri="urn:schemas-microsoft-com:office:smarttags" w:element="City">
          <w:r>
            <w:t>Petre</w:t>
          </w:r>
        </w:smartTag>
        <w:r w:rsidR="00546F9C">
          <w:t xml:space="preserve">, </w:t>
        </w:r>
        <w:smartTag w:uri="urn:schemas-microsoft-com:office:smarttags" w:element="State">
          <w:r w:rsidR="00546F9C">
            <w:t>MD</w:t>
          </w:r>
        </w:smartTag>
      </w:smartTag>
    </w:p>
    <w:p w14:paraId="1BD62BCB" w14:textId="77777777" w:rsidR="00FA37A6" w:rsidRDefault="00FA37A6">
      <w:pPr>
        <w:tabs>
          <w:tab w:val="left" w:pos="6750"/>
        </w:tabs>
        <w:ind w:left="720" w:hanging="360"/>
      </w:pPr>
      <w:r>
        <w:t>Mayo Clinic Scottsdale</w:t>
      </w:r>
      <w:r>
        <w:tab/>
        <w:t>2003</w:t>
      </w:r>
      <w:r>
        <w:tab/>
      </w:r>
    </w:p>
    <w:p w14:paraId="025ABBFA" w14:textId="77777777" w:rsidR="00FA37A6" w:rsidRDefault="00FA37A6">
      <w:pPr>
        <w:ind w:left="720" w:hanging="360"/>
      </w:pPr>
      <w:r>
        <w:tab/>
        <w:t xml:space="preserve">Mentored preparation of a publication of “Intestinal Spirochetosis, </w:t>
      </w:r>
    </w:p>
    <w:p w14:paraId="6DEA2642" w14:textId="77777777" w:rsidR="00FA37A6" w:rsidRDefault="00FA37A6">
      <w:pPr>
        <w:tabs>
          <w:tab w:val="left" w:pos="6750"/>
        </w:tabs>
        <w:ind w:left="720" w:hanging="360"/>
      </w:pPr>
      <w:r>
        <w:tab/>
        <w:t>commensal or causal?”.</w:t>
      </w:r>
    </w:p>
    <w:p w14:paraId="4ACA93E9" w14:textId="77777777" w:rsidR="00546F9C" w:rsidRDefault="00546F9C">
      <w:pPr>
        <w:tabs>
          <w:tab w:val="left" w:pos="6750"/>
        </w:tabs>
        <w:ind w:left="720" w:hanging="360"/>
      </w:pPr>
    </w:p>
    <w:p w14:paraId="58992BA2" w14:textId="77777777" w:rsidR="00546F9C" w:rsidRDefault="00546F9C" w:rsidP="00546F9C">
      <w:pPr>
        <w:ind w:left="720" w:hanging="360"/>
      </w:pPr>
      <w:r>
        <w:t>Alfred Valles, MD</w:t>
      </w:r>
    </w:p>
    <w:p w14:paraId="072BC577" w14:textId="77777777" w:rsidR="00546F9C" w:rsidRDefault="00546F9C" w:rsidP="00546F9C">
      <w:pPr>
        <w:tabs>
          <w:tab w:val="left" w:pos="6750"/>
        </w:tabs>
        <w:ind w:left="720" w:hanging="360"/>
      </w:pPr>
      <w:r>
        <w:t>Mayo Clinic Rochester</w:t>
      </w:r>
      <w:r>
        <w:tab/>
        <w:t>2006</w:t>
      </w:r>
    </w:p>
    <w:p w14:paraId="35431104" w14:textId="77777777" w:rsidR="00546F9C" w:rsidRDefault="00546F9C" w:rsidP="00546F9C">
      <w:pPr>
        <w:ind w:left="720" w:hanging="360"/>
      </w:pPr>
      <w:r>
        <w:tab/>
        <w:t>Mentored preparation of a publications and meeting presentations.</w:t>
      </w:r>
    </w:p>
    <w:p w14:paraId="68F0956D" w14:textId="77777777" w:rsidR="006A0264" w:rsidRDefault="006A0264" w:rsidP="00546F9C">
      <w:pPr>
        <w:ind w:left="720" w:hanging="360"/>
      </w:pPr>
    </w:p>
    <w:p w14:paraId="70A161AB" w14:textId="77777777" w:rsidR="00FA37A6" w:rsidRDefault="0015688C" w:rsidP="0015688C">
      <w:pPr>
        <w:ind w:left="720" w:hanging="360"/>
      </w:pPr>
      <w:smartTag w:uri="urn:schemas-microsoft-com:office:smarttags" w:element="place">
        <w:smartTag w:uri="urn:schemas-microsoft-com:office:smarttags" w:element="City">
          <w:r>
            <w:t>Sudip Nanda</w:t>
          </w:r>
        </w:smartTag>
        <w:r>
          <w:t xml:space="preserve">, </w:t>
        </w:r>
        <w:smartTag w:uri="urn:schemas-microsoft-com:office:smarttags" w:element="State">
          <w:r>
            <w:t>MD</w:t>
          </w:r>
        </w:smartTag>
      </w:smartTag>
    </w:p>
    <w:p w14:paraId="7A2CCC9C" w14:textId="77777777" w:rsidR="0015688C" w:rsidRDefault="0015688C" w:rsidP="0015688C">
      <w:pPr>
        <w:ind w:left="720" w:hanging="360"/>
      </w:pPr>
      <w:smartTag w:uri="urn:schemas-microsoft-com:office:smarttags" w:element="place">
        <w:smartTag w:uri="urn:schemas-microsoft-com:office:smarttags" w:element="PlaceName">
          <w:r>
            <w:t>Lehigh</w:t>
          </w:r>
        </w:smartTag>
        <w:r>
          <w:t xml:space="preserve"> </w:t>
        </w:r>
        <w:smartTag w:uri="urn:schemas-microsoft-com:office:smarttags" w:element="PlaceType">
          <w:r>
            <w:t>Valley</w:t>
          </w:r>
        </w:smartTag>
      </w:smartTag>
      <w:r>
        <w:t xml:space="preserve"> Health Network</w:t>
      </w:r>
    </w:p>
    <w:p w14:paraId="23B287AA" w14:textId="77777777" w:rsidR="00C20A9E" w:rsidRDefault="0015688C" w:rsidP="0015688C">
      <w:pPr>
        <w:ind w:left="720" w:hanging="360"/>
      </w:pPr>
      <w:r>
        <w:tab/>
        <w:t xml:space="preserve">Mentored </w:t>
      </w:r>
      <w:r w:rsidR="00C20A9E">
        <w:t>him during his fellowship with</w:t>
      </w:r>
      <w:r>
        <w:t xml:space="preserve"> </w:t>
      </w:r>
      <w:r w:rsidR="00C20A9E">
        <w:t>physical examination                     2009 -</w:t>
      </w:r>
      <w:r w:rsidR="00236A16">
        <w:t>2012</w:t>
      </w:r>
    </w:p>
    <w:p w14:paraId="130B5C80" w14:textId="77777777" w:rsidR="0015688C" w:rsidRDefault="00C20A9E" w:rsidP="00C20A9E">
      <w:pPr>
        <w:ind w:left="720"/>
      </w:pPr>
      <w:r>
        <w:t>skills and preparation of manuscripts for publication.</w:t>
      </w:r>
    </w:p>
    <w:p w14:paraId="3F30ED4A" w14:textId="6707D543" w:rsidR="00911EE7" w:rsidRDefault="00911EE7" w:rsidP="00C20A9E">
      <w:pPr>
        <w:ind w:left="720"/>
      </w:pPr>
      <w:r>
        <w:t>Went on to Mayo Clinic for EP, now works at St Lukes Med Ctr</w:t>
      </w:r>
    </w:p>
    <w:p w14:paraId="35E868E0" w14:textId="77777777" w:rsidR="0015688C" w:rsidRDefault="0015688C" w:rsidP="0015688C">
      <w:pPr>
        <w:ind w:left="360"/>
      </w:pPr>
    </w:p>
    <w:p w14:paraId="300C3311" w14:textId="77777777" w:rsidR="00236A16" w:rsidRDefault="00236A16" w:rsidP="00236A16">
      <w:pPr>
        <w:ind w:left="720" w:hanging="360"/>
      </w:pPr>
      <w:r>
        <w:t>Bilal Ayub, MD</w:t>
      </w:r>
    </w:p>
    <w:p w14:paraId="5F0FD6E9" w14:textId="77777777" w:rsidR="00236A16" w:rsidRDefault="00236A16" w:rsidP="00236A16">
      <w:pPr>
        <w:ind w:left="720" w:hanging="360"/>
      </w:pPr>
      <w:smartTag w:uri="urn:schemas-microsoft-com:office:smarttags" w:element="place">
        <w:smartTag w:uri="urn:schemas-microsoft-com:office:smarttags" w:element="PlaceName">
          <w:r>
            <w:t>Lehigh</w:t>
          </w:r>
        </w:smartTag>
        <w:r>
          <w:t xml:space="preserve"> </w:t>
        </w:r>
        <w:smartTag w:uri="urn:schemas-microsoft-com:office:smarttags" w:element="PlaceType">
          <w:r>
            <w:t>Valley</w:t>
          </w:r>
        </w:smartTag>
      </w:smartTag>
      <w:r>
        <w:t xml:space="preserve"> Health Network</w:t>
      </w:r>
    </w:p>
    <w:p w14:paraId="7DB48A46" w14:textId="641852CB" w:rsidR="00236A16" w:rsidRPr="00236A16" w:rsidRDefault="00236A16" w:rsidP="00236A16">
      <w:pPr>
        <w:ind w:left="720" w:hanging="360"/>
      </w:pPr>
      <w:r>
        <w:tab/>
      </w:r>
      <w:r w:rsidRPr="00236A16">
        <w:t xml:space="preserve">Mentored him during </w:t>
      </w:r>
      <w:proofErr w:type="gramStart"/>
      <w:r w:rsidRPr="00236A16">
        <w:t>his fellowship with</w:t>
      </w:r>
      <w:proofErr w:type="gramEnd"/>
      <w:r w:rsidRPr="00236A16">
        <w:t xml:space="preserve"> physical examination                     2011 -</w:t>
      </w:r>
      <w:r w:rsidR="0087098B">
        <w:t>2014</w:t>
      </w:r>
    </w:p>
    <w:p w14:paraId="12299346" w14:textId="77777777" w:rsidR="00236A16" w:rsidRPr="00236A16" w:rsidRDefault="00236A16" w:rsidP="00236A16">
      <w:pPr>
        <w:ind w:left="720"/>
      </w:pPr>
      <w:r w:rsidRPr="00236A16">
        <w:t>skills and preparation of manuscripts for publication.</w:t>
      </w:r>
    </w:p>
    <w:p w14:paraId="60039103" w14:textId="77777777" w:rsidR="00236A16" w:rsidRPr="00236A16" w:rsidRDefault="00236A16" w:rsidP="00236A16">
      <w:pPr>
        <w:ind w:left="720"/>
      </w:pPr>
      <w:r w:rsidRPr="00236A16">
        <w:t>Multiple publications and two awards for research</w:t>
      </w:r>
    </w:p>
    <w:p w14:paraId="03DEFCDB" w14:textId="77777777" w:rsidR="00236A16" w:rsidRPr="00236A16" w:rsidRDefault="00236A16" w:rsidP="00236A16">
      <w:pPr>
        <w:ind w:left="720"/>
      </w:pPr>
      <w:r>
        <w:t>“</w:t>
      </w:r>
      <w:r w:rsidRPr="00236A16">
        <w:t xml:space="preserve">Barbara and </w:t>
      </w:r>
      <w:r>
        <w:t>Michael Rossi Endowed Research A</w:t>
      </w:r>
      <w:r w:rsidRPr="00236A16">
        <w:t>ward</w:t>
      </w:r>
      <w:r>
        <w:t>”</w:t>
      </w:r>
    </w:p>
    <w:p w14:paraId="1C970C17" w14:textId="77777777" w:rsidR="00236A16" w:rsidRDefault="00236A16" w:rsidP="00236A16">
      <w:pPr>
        <w:ind w:left="720"/>
      </w:pPr>
      <w:r w:rsidRPr="00236A16">
        <w:t xml:space="preserve">2013 Annual </w:t>
      </w:r>
      <w:r>
        <w:t>“</w:t>
      </w:r>
      <w:r w:rsidRPr="00236A16">
        <w:t>Research and Presentation Award</w:t>
      </w:r>
      <w:r>
        <w:t>”</w:t>
      </w:r>
    </w:p>
    <w:p w14:paraId="3B12BA2A" w14:textId="77777777" w:rsidR="008431CC" w:rsidRDefault="008431CC" w:rsidP="00236A16">
      <w:pPr>
        <w:ind w:left="720"/>
      </w:pPr>
    </w:p>
    <w:p w14:paraId="6689DAB1" w14:textId="1D938CA7" w:rsidR="008431CC" w:rsidRDefault="008431CC" w:rsidP="008431CC">
      <w:pPr>
        <w:ind w:left="720" w:hanging="360"/>
      </w:pPr>
      <w:r>
        <w:t>Brad Lander, MD</w:t>
      </w:r>
    </w:p>
    <w:p w14:paraId="5197A3F9" w14:textId="7C7E744C" w:rsidR="008431CC" w:rsidRDefault="008431CC" w:rsidP="008431CC">
      <w:pPr>
        <w:ind w:left="720" w:hanging="360"/>
      </w:pPr>
      <w:r>
        <w:t>Morristown Medical Center</w:t>
      </w:r>
    </w:p>
    <w:p w14:paraId="417A61F8" w14:textId="64B57B21" w:rsidR="008431CC" w:rsidRPr="00236A16" w:rsidRDefault="008431CC" w:rsidP="008431CC">
      <w:pPr>
        <w:ind w:left="720" w:hanging="360"/>
      </w:pPr>
      <w:r>
        <w:tab/>
      </w:r>
      <w:r w:rsidRPr="00236A16">
        <w:t xml:space="preserve">Mentored him during his </w:t>
      </w:r>
      <w:r>
        <w:t>HCM/</w:t>
      </w:r>
      <w:r w:rsidR="00E47819">
        <w:t>S</w:t>
      </w:r>
      <w:r>
        <w:t xml:space="preserve">ports Cardio </w:t>
      </w:r>
      <w:r w:rsidRPr="00236A16">
        <w:t>fellowship</w:t>
      </w:r>
      <w:r>
        <w:tab/>
      </w:r>
      <w:r w:rsidRPr="00236A16">
        <w:t xml:space="preserve">                     20</w:t>
      </w:r>
      <w:r>
        <w:t>22</w:t>
      </w:r>
      <w:r w:rsidRPr="00236A16">
        <w:t xml:space="preserve"> -</w:t>
      </w:r>
      <w:r>
        <w:t>2023</w:t>
      </w:r>
    </w:p>
    <w:p w14:paraId="3FD19690" w14:textId="328D52BE" w:rsidR="008431CC" w:rsidRDefault="008431CC" w:rsidP="00236A16">
      <w:pPr>
        <w:ind w:left="720"/>
      </w:pPr>
      <w:r>
        <w:t xml:space="preserve">Currently at University </w:t>
      </w:r>
      <w:proofErr w:type="spellStart"/>
      <w:r>
        <w:t>Hospital</w:t>
      </w:r>
      <w:r w:rsidR="00911EE7">
        <w:t>a</w:t>
      </w:r>
      <w:proofErr w:type="spellEnd"/>
      <w:r>
        <w:t xml:space="preserve"> in Cleveland</w:t>
      </w:r>
    </w:p>
    <w:p w14:paraId="543CECE8" w14:textId="77777777" w:rsidR="00A74EC6" w:rsidRDefault="00A74EC6" w:rsidP="00236A16">
      <w:pPr>
        <w:ind w:left="720"/>
      </w:pPr>
    </w:p>
    <w:p w14:paraId="2640273B" w14:textId="0224A9A4" w:rsidR="00A74EC6" w:rsidRDefault="00A74EC6" w:rsidP="00A74EC6">
      <w:pPr>
        <w:ind w:left="720" w:hanging="360"/>
      </w:pPr>
      <w:r>
        <w:t>Robyn Bryde, MD</w:t>
      </w:r>
    </w:p>
    <w:p w14:paraId="062DD47C" w14:textId="77777777" w:rsidR="00A74EC6" w:rsidRDefault="00A74EC6" w:rsidP="00A74EC6">
      <w:pPr>
        <w:ind w:left="720" w:hanging="360"/>
      </w:pPr>
      <w:r>
        <w:t>Morristown Medical Center</w:t>
      </w:r>
    </w:p>
    <w:p w14:paraId="273D488E" w14:textId="7A00272E" w:rsidR="00A74EC6" w:rsidRPr="00236A16" w:rsidRDefault="00A74EC6" w:rsidP="00A74EC6">
      <w:pPr>
        <w:ind w:left="720" w:hanging="360"/>
      </w:pPr>
      <w:r>
        <w:tab/>
      </w:r>
      <w:r w:rsidRPr="00236A16">
        <w:t xml:space="preserve">Mentored him during his </w:t>
      </w:r>
      <w:r>
        <w:t>HCM/</w:t>
      </w:r>
      <w:r w:rsidR="00E47819">
        <w:t>S</w:t>
      </w:r>
      <w:r>
        <w:t xml:space="preserve">ports Cardio </w:t>
      </w:r>
      <w:r w:rsidRPr="00236A16">
        <w:t>fellowship</w:t>
      </w:r>
      <w:r>
        <w:tab/>
      </w:r>
      <w:r w:rsidRPr="00236A16">
        <w:t xml:space="preserve">                     20</w:t>
      </w:r>
      <w:r>
        <w:t>23</w:t>
      </w:r>
      <w:r w:rsidRPr="00236A16">
        <w:t xml:space="preserve"> -</w:t>
      </w:r>
      <w:r>
        <w:t>2024</w:t>
      </w:r>
    </w:p>
    <w:p w14:paraId="75152934" w14:textId="5C076ECF" w:rsidR="00A74EC6" w:rsidRPr="00236A16" w:rsidRDefault="00A74EC6" w:rsidP="00A74EC6">
      <w:pPr>
        <w:ind w:left="720"/>
      </w:pPr>
      <w:r>
        <w:t>Currently at St Lukes Medical Center in Boise, ID</w:t>
      </w:r>
    </w:p>
    <w:p w14:paraId="7F74286F" w14:textId="77777777" w:rsidR="00A74EC6" w:rsidRDefault="00A74EC6" w:rsidP="00236A16">
      <w:pPr>
        <w:ind w:left="720"/>
      </w:pPr>
    </w:p>
    <w:p w14:paraId="579D1B8A" w14:textId="5D52C115" w:rsidR="00A74EC6" w:rsidRDefault="00A74EC6" w:rsidP="00A74EC6">
      <w:pPr>
        <w:ind w:left="720" w:hanging="360"/>
      </w:pPr>
      <w:r>
        <w:t>Aakash Bavishi, MD</w:t>
      </w:r>
    </w:p>
    <w:p w14:paraId="41365B05" w14:textId="77777777" w:rsidR="00A74EC6" w:rsidRDefault="00A74EC6" w:rsidP="00A74EC6">
      <w:pPr>
        <w:ind w:left="720" w:hanging="360"/>
      </w:pPr>
      <w:r>
        <w:t>Morristown Medical Center</w:t>
      </w:r>
    </w:p>
    <w:p w14:paraId="5D4E9925" w14:textId="75E3E01F" w:rsidR="00A74EC6" w:rsidRPr="00236A16" w:rsidRDefault="00A74EC6" w:rsidP="00A74EC6">
      <w:pPr>
        <w:ind w:left="720" w:hanging="360"/>
      </w:pPr>
      <w:r>
        <w:tab/>
      </w:r>
      <w:r w:rsidRPr="00236A16">
        <w:t xml:space="preserve">Mentored him during his </w:t>
      </w:r>
      <w:r>
        <w:t>HCM/</w:t>
      </w:r>
      <w:r w:rsidR="00E47819">
        <w:t>S</w:t>
      </w:r>
      <w:r>
        <w:t xml:space="preserve">ports Cardio </w:t>
      </w:r>
      <w:r w:rsidRPr="00236A16">
        <w:t>fellowship</w:t>
      </w:r>
      <w:r>
        <w:tab/>
      </w:r>
      <w:r w:rsidRPr="00236A16">
        <w:t xml:space="preserve">                     20</w:t>
      </w:r>
      <w:r>
        <w:t>23</w:t>
      </w:r>
      <w:r w:rsidRPr="00236A16">
        <w:t xml:space="preserve"> -</w:t>
      </w:r>
      <w:r>
        <w:t>2024</w:t>
      </w:r>
    </w:p>
    <w:p w14:paraId="2B56017A" w14:textId="201A0D52" w:rsidR="00A74EC6" w:rsidRPr="00236A16" w:rsidRDefault="00A74EC6" w:rsidP="00A74EC6">
      <w:pPr>
        <w:ind w:left="720"/>
      </w:pPr>
      <w:r>
        <w:t>Currently at University Chicago Illinois</w:t>
      </w:r>
    </w:p>
    <w:p w14:paraId="29CDCF79" w14:textId="77777777" w:rsidR="00A74EC6" w:rsidRDefault="00A74EC6" w:rsidP="00236A16">
      <w:pPr>
        <w:ind w:left="720"/>
      </w:pPr>
    </w:p>
    <w:p w14:paraId="5A76490D" w14:textId="524BAF34" w:rsidR="00A74EC6" w:rsidRDefault="00A74EC6" w:rsidP="00A74EC6">
      <w:pPr>
        <w:ind w:left="720" w:hanging="360"/>
      </w:pPr>
      <w:r>
        <w:t>Kutaiba Nazif, DO</w:t>
      </w:r>
    </w:p>
    <w:p w14:paraId="06DD4E7E" w14:textId="77777777" w:rsidR="00A74EC6" w:rsidRDefault="00A74EC6" w:rsidP="00A74EC6">
      <w:pPr>
        <w:ind w:left="720" w:hanging="360"/>
      </w:pPr>
      <w:r>
        <w:t>Morristown Medical Center</w:t>
      </w:r>
    </w:p>
    <w:p w14:paraId="7318F849" w14:textId="7314C6A3" w:rsidR="00A74EC6" w:rsidRPr="00236A16" w:rsidRDefault="00A74EC6" w:rsidP="00A74EC6">
      <w:pPr>
        <w:ind w:left="720" w:hanging="360"/>
      </w:pPr>
      <w:r>
        <w:tab/>
      </w:r>
      <w:r w:rsidRPr="00236A16">
        <w:t xml:space="preserve">Mentored him during his </w:t>
      </w:r>
      <w:r>
        <w:t xml:space="preserve">HCM/sports Cardio </w:t>
      </w:r>
      <w:r w:rsidRPr="00236A16">
        <w:t>fellowship</w:t>
      </w:r>
      <w:r>
        <w:tab/>
      </w:r>
      <w:r w:rsidRPr="00236A16">
        <w:t xml:space="preserve">                     20</w:t>
      </w:r>
      <w:r>
        <w:t>24</w:t>
      </w:r>
      <w:r w:rsidRPr="00236A16">
        <w:t xml:space="preserve"> -</w:t>
      </w:r>
      <w:r>
        <w:t>2025</w:t>
      </w:r>
    </w:p>
    <w:p w14:paraId="1FF9F16C" w14:textId="6FB02A65" w:rsidR="00A74EC6" w:rsidRDefault="00A74EC6" w:rsidP="00A74EC6">
      <w:pPr>
        <w:ind w:left="720"/>
      </w:pPr>
      <w:r>
        <w:t xml:space="preserve">Currently </w:t>
      </w:r>
      <w:r w:rsidR="000464BD">
        <w:t xml:space="preserve">at </w:t>
      </w:r>
      <w:proofErr w:type="spellStart"/>
      <w:r w:rsidR="000464BD">
        <w:t>ohio</w:t>
      </w:r>
      <w:proofErr w:type="spellEnd"/>
      <w:r w:rsidR="000464BD">
        <w:t xml:space="preserve"> state university</w:t>
      </w:r>
    </w:p>
    <w:p w14:paraId="7E2105B9" w14:textId="77777777" w:rsidR="00A74EC6" w:rsidRPr="00236A16" w:rsidRDefault="00A74EC6" w:rsidP="00A74EC6">
      <w:pPr>
        <w:ind w:left="720"/>
      </w:pPr>
    </w:p>
    <w:p w14:paraId="4C873B11" w14:textId="3C4471FC" w:rsidR="00A74EC6" w:rsidRDefault="00A74EC6" w:rsidP="00A74EC6">
      <w:pPr>
        <w:ind w:left="720" w:hanging="360"/>
      </w:pPr>
      <w:r>
        <w:t xml:space="preserve">Eamon Duffy, MD </w:t>
      </w:r>
    </w:p>
    <w:p w14:paraId="31125722" w14:textId="77777777" w:rsidR="00A74EC6" w:rsidRDefault="00A74EC6" w:rsidP="00A74EC6">
      <w:pPr>
        <w:ind w:left="720" w:hanging="360"/>
      </w:pPr>
      <w:r>
        <w:t>Morristown Medical Center</w:t>
      </w:r>
    </w:p>
    <w:p w14:paraId="27A58028" w14:textId="5C86784B" w:rsidR="00A74EC6" w:rsidRPr="00236A16" w:rsidRDefault="00A74EC6" w:rsidP="00A74EC6">
      <w:pPr>
        <w:ind w:left="720" w:hanging="360"/>
      </w:pPr>
      <w:r>
        <w:tab/>
      </w:r>
      <w:r w:rsidRPr="00236A16">
        <w:t xml:space="preserve">Mentored him during his </w:t>
      </w:r>
      <w:r>
        <w:t xml:space="preserve">HCM/sports Cardio </w:t>
      </w:r>
      <w:r w:rsidRPr="00236A16">
        <w:t>fellowship</w:t>
      </w:r>
      <w:r>
        <w:tab/>
      </w:r>
      <w:r w:rsidRPr="00236A16">
        <w:t xml:space="preserve">                     20</w:t>
      </w:r>
      <w:r>
        <w:t>24</w:t>
      </w:r>
      <w:r w:rsidRPr="00236A16">
        <w:t xml:space="preserve"> -</w:t>
      </w:r>
      <w:r>
        <w:t>2025</w:t>
      </w:r>
    </w:p>
    <w:p w14:paraId="133238FA" w14:textId="2041AB0A" w:rsidR="00A74EC6" w:rsidRDefault="00A74EC6" w:rsidP="00A74EC6">
      <w:pPr>
        <w:ind w:left="720"/>
      </w:pPr>
      <w:r>
        <w:t xml:space="preserve">Currently </w:t>
      </w:r>
      <w:r w:rsidR="000464BD">
        <w:t>at Columbia Presb in NYC</w:t>
      </w:r>
    </w:p>
    <w:p w14:paraId="3C05D162" w14:textId="77777777" w:rsidR="000464BD" w:rsidRDefault="000464BD" w:rsidP="00A74EC6">
      <w:pPr>
        <w:ind w:left="720"/>
      </w:pPr>
    </w:p>
    <w:p w14:paraId="4AAE8B9C" w14:textId="4213B36E" w:rsidR="000464BD" w:rsidRDefault="000464BD" w:rsidP="000464BD">
      <w:pPr>
        <w:ind w:left="720" w:hanging="360"/>
      </w:pPr>
      <w:r>
        <w:t>John Fritzlen</w:t>
      </w:r>
      <w:r>
        <w:t xml:space="preserve">, MD </w:t>
      </w:r>
    </w:p>
    <w:p w14:paraId="252EBFF5" w14:textId="77777777" w:rsidR="000464BD" w:rsidRDefault="000464BD" w:rsidP="000464BD">
      <w:pPr>
        <w:ind w:left="720" w:hanging="360"/>
      </w:pPr>
      <w:r>
        <w:t>Morristown Medical Center</w:t>
      </w:r>
    </w:p>
    <w:p w14:paraId="0D86DD25" w14:textId="77777777" w:rsidR="000464BD" w:rsidRPr="00236A16" w:rsidRDefault="000464BD" w:rsidP="000464BD">
      <w:pPr>
        <w:ind w:left="720" w:hanging="360"/>
      </w:pPr>
      <w:r>
        <w:tab/>
      </w:r>
      <w:r w:rsidRPr="00236A16">
        <w:t xml:space="preserve">Mentored him during his </w:t>
      </w:r>
      <w:r>
        <w:t xml:space="preserve">HCM/sports Cardio </w:t>
      </w:r>
      <w:r w:rsidRPr="00236A16">
        <w:t>fellowship</w:t>
      </w:r>
      <w:r>
        <w:tab/>
      </w:r>
      <w:r w:rsidRPr="00236A16">
        <w:t xml:space="preserve">                     20</w:t>
      </w:r>
      <w:r>
        <w:t>24</w:t>
      </w:r>
      <w:r w:rsidRPr="00236A16">
        <w:t xml:space="preserve"> -</w:t>
      </w:r>
      <w:r>
        <w:t>2025</w:t>
      </w:r>
    </w:p>
    <w:p w14:paraId="09DE7E54" w14:textId="4C3972D2" w:rsidR="000464BD" w:rsidRPr="00236A16" w:rsidRDefault="000464BD" w:rsidP="000464BD">
      <w:pPr>
        <w:ind w:left="720"/>
      </w:pPr>
      <w:r>
        <w:t xml:space="preserve">Currently </w:t>
      </w:r>
      <w:r w:rsidR="000D225C">
        <w:t xml:space="preserve">at KU medical center as </w:t>
      </w:r>
    </w:p>
    <w:p w14:paraId="6F23C7A2" w14:textId="77777777" w:rsidR="000464BD" w:rsidRPr="00236A16" w:rsidRDefault="000464BD" w:rsidP="00A74EC6">
      <w:pPr>
        <w:ind w:left="720"/>
      </w:pPr>
    </w:p>
    <w:p w14:paraId="4C830C28" w14:textId="77777777" w:rsidR="00A74EC6" w:rsidRPr="00236A16" w:rsidRDefault="00A74EC6" w:rsidP="00236A16">
      <w:pPr>
        <w:ind w:left="720"/>
      </w:pPr>
    </w:p>
    <w:p w14:paraId="69B7A07A" w14:textId="77777777" w:rsidR="00236A16" w:rsidRDefault="00236A16" w:rsidP="0015688C">
      <w:pPr>
        <w:numPr>
          <w:ins w:id="0" w:author="Agar, Diane" w:date="2002-11-13T13:34:00Z"/>
        </w:numPr>
        <w:ind w:left="360"/>
      </w:pPr>
    </w:p>
    <w:p w14:paraId="44944528" w14:textId="77777777" w:rsidR="00FA37A6" w:rsidRDefault="00FA37A6">
      <w:pPr>
        <w:pStyle w:val="Heading3"/>
      </w:pPr>
      <w:r>
        <w:t>Academic Career Development Activities</w:t>
      </w:r>
    </w:p>
    <w:p w14:paraId="072DEB66" w14:textId="77777777" w:rsidR="00FA37A6" w:rsidRDefault="00FA37A6">
      <w:pPr>
        <w:ind w:left="720" w:hanging="360"/>
      </w:pPr>
      <w:r>
        <w:t>Mayo Teaching Skills Workshop</w:t>
      </w:r>
    </w:p>
    <w:p w14:paraId="07AC4FB2" w14:textId="77777777" w:rsidR="00FA37A6" w:rsidRDefault="00FA37A6">
      <w:pPr>
        <w:ind w:left="720" w:hanging="360"/>
      </w:pPr>
      <w:r>
        <w:t xml:space="preserve">CH </w:t>
      </w:r>
      <w:proofErr w:type="spellStart"/>
      <w:r>
        <w:t>Rohren</w:t>
      </w:r>
      <w:proofErr w:type="spellEnd"/>
    </w:p>
    <w:p w14:paraId="787A1682" w14:textId="77777777" w:rsidR="00FA37A6" w:rsidRDefault="00FA37A6">
      <w:pPr>
        <w:ind w:firstLine="720"/>
      </w:pPr>
      <w:r>
        <w:t>Teaching skills for the young physician -e</w:t>
      </w:r>
      <w:r w:rsidR="006A0264">
        <w:t>ducator.</w:t>
      </w:r>
    </w:p>
    <w:p w14:paraId="7EBE77ED" w14:textId="77777777" w:rsidR="006A0264" w:rsidRDefault="006A0264">
      <w:pPr>
        <w:ind w:firstLine="720"/>
      </w:pPr>
    </w:p>
    <w:p w14:paraId="6C0BC54B" w14:textId="77777777" w:rsidR="006A0264" w:rsidRDefault="006A0264" w:rsidP="006A0264">
      <w:pPr>
        <w:ind w:firstLine="360"/>
      </w:pPr>
      <w:r>
        <w:t>Professional development and teaching skills</w:t>
      </w:r>
    </w:p>
    <w:p w14:paraId="1A9CB460" w14:textId="77777777" w:rsidR="006A0264" w:rsidRDefault="006A0264" w:rsidP="006A0264">
      <w:pPr>
        <w:ind w:firstLine="360"/>
      </w:pPr>
      <w:r>
        <w:t xml:space="preserve">Lehigh Valley Health Network course </w:t>
      </w:r>
      <w:proofErr w:type="gramStart"/>
      <w:r>
        <w:t>offerings</w:t>
      </w:r>
      <w:proofErr w:type="gramEnd"/>
      <w:r>
        <w:t xml:space="preserve"> through the department</w:t>
      </w:r>
    </w:p>
    <w:p w14:paraId="08C09089" w14:textId="77777777" w:rsidR="006A0264" w:rsidRDefault="006A0264" w:rsidP="006A0264">
      <w:pPr>
        <w:ind w:firstLine="360"/>
      </w:pPr>
      <w:r>
        <w:t xml:space="preserve">of medicine to improve clinical teaching skills and </w:t>
      </w:r>
      <w:proofErr w:type="gramStart"/>
      <w:r>
        <w:t>management  skills</w:t>
      </w:r>
      <w:proofErr w:type="gramEnd"/>
      <w:r>
        <w:t>.</w:t>
      </w:r>
    </w:p>
    <w:p w14:paraId="5E757A16" w14:textId="77777777" w:rsidR="006A0264" w:rsidRDefault="006A0264" w:rsidP="006A0264">
      <w:pPr>
        <w:ind w:firstLine="360"/>
      </w:pPr>
    </w:p>
    <w:p w14:paraId="5BD97F2C" w14:textId="77777777" w:rsidR="00FA37A6" w:rsidRDefault="00FA37A6">
      <w:pPr>
        <w:pStyle w:val="Heading3"/>
        <w:numPr>
          <w:ilvl w:val="0"/>
          <w:numId w:val="0"/>
        </w:numPr>
        <w:rPr>
          <w:sz w:val="24"/>
        </w:rPr>
      </w:pPr>
      <w:r>
        <w:rPr>
          <w:sz w:val="24"/>
        </w:rPr>
        <w:t>Administrative Responsibilities (Intramural)</w:t>
      </w:r>
    </w:p>
    <w:p w14:paraId="41F0AB61" w14:textId="3ECDDBD9" w:rsidR="0044632A" w:rsidRDefault="0044632A" w:rsidP="0044632A">
      <w:pPr>
        <w:ind w:left="720" w:hanging="360"/>
      </w:pPr>
      <w:r>
        <w:t xml:space="preserve">Lehigh Valley Health Network CME education committee </w:t>
      </w:r>
      <w:r>
        <w:tab/>
      </w:r>
      <w:r>
        <w:tab/>
        <w:t xml:space="preserve">     2010</w:t>
      </w:r>
      <w:proofErr w:type="gramStart"/>
      <w:r w:rsidR="0087098B">
        <w:t>-</w:t>
      </w:r>
      <w:r>
        <w:t xml:space="preserve">  </w:t>
      </w:r>
      <w:r w:rsidR="0087098B">
        <w:t>2019</w:t>
      </w:r>
      <w:proofErr w:type="gramEnd"/>
    </w:p>
    <w:p w14:paraId="48EB6D66" w14:textId="77777777" w:rsidR="0044632A" w:rsidRDefault="0044632A" w:rsidP="0044632A">
      <w:pPr>
        <w:ind w:left="720" w:hanging="360"/>
      </w:pPr>
      <w:r>
        <w:tab/>
        <w:t xml:space="preserve">Selected to LVHN committee for intramural CME activities.  </w:t>
      </w:r>
    </w:p>
    <w:p w14:paraId="0AD0AEA3" w14:textId="77777777" w:rsidR="0044632A" w:rsidRPr="0044632A" w:rsidRDefault="0044632A" w:rsidP="0044632A">
      <w:pPr>
        <w:ind w:left="720" w:hanging="360"/>
      </w:pPr>
    </w:p>
    <w:p w14:paraId="02C848C2" w14:textId="77777777" w:rsidR="0015688C" w:rsidRDefault="00D950EF" w:rsidP="0015688C">
      <w:pPr>
        <w:ind w:left="720" w:hanging="360"/>
      </w:pPr>
      <w:r>
        <w:t xml:space="preserve">Lehigh Valley Health Network </w:t>
      </w:r>
      <w:r w:rsidR="0015688C">
        <w:t>CME education assistant chair</w:t>
      </w:r>
    </w:p>
    <w:p w14:paraId="589BEE07" w14:textId="7A77EF64" w:rsidR="0015688C" w:rsidRDefault="0015688C" w:rsidP="0015688C">
      <w:pPr>
        <w:ind w:left="720" w:hanging="360"/>
      </w:pPr>
      <w:r>
        <w:tab/>
        <w:t xml:space="preserve">Selected by the chief of cardiology to implement and select CME                2010 </w:t>
      </w:r>
      <w:r w:rsidR="0087098B">
        <w:t>-</w:t>
      </w:r>
      <w:r>
        <w:t xml:space="preserve"> </w:t>
      </w:r>
      <w:r w:rsidR="0087098B">
        <w:t>2019</w:t>
      </w:r>
    </w:p>
    <w:p w14:paraId="71075B2F" w14:textId="77777777" w:rsidR="0015688C" w:rsidRDefault="0015688C" w:rsidP="0015688C">
      <w:pPr>
        <w:ind w:left="720"/>
      </w:pPr>
      <w:r>
        <w:t>speakers for Cardiology grand rounds.</w:t>
      </w:r>
    </w:p>
    <w:p w14:paraId="42420659" w14:textId="77777777" w:rsidR="0044632A" w:rsidRPr="0015688C" w:rsidRDefault="0044632A" w:rsidP="0015688C">
      <w:pPr>
        <w:ind w:left="720"/>
      </w:pPr>
    </w:p>
    <w:p w14:paraId="79FA49F0" w14:textId="77777777" w:rsidR="003F3B31" w:rsidRDefault="003F3B31" w:rsidP="0015688C">
      <w:pPr>
        <w:ind w:left="720" w:hanging="360"/>
      </w:pPr>
      <w:r>
        <w:t>Echocardiography Education Committee</w:t>
      </w:r>
      <w:r>
        <w:tab/>
      </w:r>
      <w:r>
        <w:tab/>
      </w:r>
      <w:r>
        <w:tab/>
      </w:r>
      <w:r>
        <w:tab/>
        <w:t xml:space="preserve">     2008- </w:t>
      </w:r>
      <w:r w:rsidR="004A6635">
        <w:t>2009</w:t>
      </w:r>
    </w:p>
    <w:p w14:paraId="11F37294" w14:textId="77777777" w:rsidR="0015688C" w:rsidRDefault="0015688C" w:rsidP="003F3B31">
      <w:r>
        <w:tab/>
        <w:t>Selected by peers to serve on the Mayo Clinic echocardiography</w:t>
      </w:r>
    </w:p>
    <w:p w14:paraId="437F4AF1" w14:textId="2CD5547F" w:rsidR="0015688C" w:rsidRDefault="0015688C" w:rsidP="003F3B31">
      <w:r>
        <w:tab/>
      </w:r>
      <w:proofErr w:type="gramStart"/>
      <w:r>
        <w:t>education</w:t>
      </w:r>
      <w:proofErr w:type="gramEnd"/>
      <w:r>
        <w:t xml:space="preserve"> planning committee and </w:t>
      </w:r>
      <w:proofErr w:type="gramStart"/>
      <w:r>
        <w:t>implement</w:t>
      </w:r>
      <w:proofErr w:type="gramEnd"/>
      <w:r>
        <w:t xml:space="preserve"> fellow and </w:t>
      </w:r>
      <w:r w:rsidR="0087098B">
        <w:t>sonographer</w:t>
      </w:r>
    </w:p>
    <w:p w14:paraId="056ADBB7" w14:textId="77777777" w:rsidR="0015688C" w:rsidRPr="003F3B31" w:rsidRDefault="0015688C" w:rsidP="003F3B31">
      <w:r>
        <w:tab/>
        <w:t>student education.</w:t>
      </w:r>
    </w:p>
    <w:p w14:paraId="6F7BBEFD" w14:textId="77777777" w:rsidR="003F3B31" w:rsidRDefault="003F3B31" w:rsidP="00872B18">
      <w:pPr>
        <w:ind w:left="720" w:hanging="360"/>
      </w:pPr>
    </w:p>
    <w:p w14:paraId="795AE2FF" w14:textId="77777777" w:rsidR="00872B18" w:rsidRDefault="00872B18" w:rsidP="00872B18">
      <w:pPr>
        <w:ind w:left="720" w:hanging="360"/>
      </w:pPr>
      <w:r>
        <w:t>Chief Cardiology Fellow</w:t>
      </w:r>
      <w:r>
        <w:tab/>
      </w:r>
      <w:r>
        <w:tab/>
      </w:r>
      <w:r>
        <w:tab/>
      </w:r>
      <w:r>
        <w:tab/>
      </w:r>
      <w:r>
        <w:tab/>
      </w:r>
      <w:r>
        <w:tab/>
        <w:t xml:space="preserve">     2006-2008</w:t>
      </w:r>
    </w:p>
    <w:p w14:paraId="2EC350D7" w14:textId="77777777" w:rsidR="00872B18" w:rsidRDefault="00872B18" w:rsidP="00872B18">
      <w:pPr>
        <w:tabs>
          <w:tab w:val="left" w:pos="6750"/>
        </w:tabs>
        <w:ind w:left="720" w:hanging="360"/>
      </w:pPr>
      <w:r>
        <w:tab/>
        <w:t>Selected by Cardiology program director to assist with a variety</w:t>
      </w:r>
    </w:p>
    <w:p w14:paraId="160119DB" w14:textId="77777777" w:rsidR="00872B18" w:rsidRDefault="00872B18" w:rsidP="00872B18">
      <w:pPr>
        <w:tabs>
          <w:tab w:val="left" w:pos="6750"/>
        </w:tabs>
        <w:ind w:left="720" w:hanging="360"/>
      </w:pPr>
      <w:r>
        <w:tab/>
        <w:t xml:space="preserve">of clinical and administrative duties related to the cardiology </w:t>
      </w:r>
    </w:p>
    <w:p w14:paraId="4349A08E" w14:textId="77777777" w:rsidR="00872B18" w:rsidRDefault="00872B18" w:rsidP="00872B18">
      <w:pPr>
        <w:tabs>
          <w:tab w:val="left" w:pos="6750"/>
        </w:tabs>
        <w:ind w:left="720" w:hanging="360"/>
      </w:pPr>
      <w:r>
        <w:tab/>
        <w:t>fellowship program</w:t>
      </w:r>
      <w:r w:rsidR="003F3B31">
        <w:t xml:space="preserve"> and selection committee</w:t>
      </w:r>
      <w:r>
        <w:t>.</w:t>
      </w:r>
    </w:p>
    <w:p w14:paraId="7AA131B0" w14:textId="77777777" w:rsidR="003F3B31" w:rsidRDefault="003F3B31" w:rsidP="003F3B31">
      <w:pPr>
        <w:tabs>
          <w:tab w:val="left" w:pos="6750"/>
        </w:tabs>
        <w:ind w:left="720" w:hanging="360"/>
      </w:pPr>
    </w:p>
    <w:p w14:paraId="14FC1F6E" w14:textId="77777777" w:rsidR="003F3B31" w:rsidRDefault="003F3B31" w:rsidP="003F3B31">
      <w:pPr>
        <w:tabs>
          <w:tab w:val="left" w:pos="6750"/>
        </w:tabs>
        <w:ind w:left="720" w:hanging="360"/>
      </w:pPr>
      <w:r>
        <w:t>Mayo Cardiology Fellows Class Representative for Echo education</w:t>
      </w:r>
      <w:r>
        <w:tab/>
        <w:t>2006-2008</w:t>
      </w:r>
    </w:p>
    <w:p w14:paraId="274E876B" w14:textId="77777777" w:rsidR="003F3B31" w:rsidRDefault="003F3B31" w:rsidP="003F3B31">
      <w:pPr>
        <w:tabs>
          <w:tab w:val="left" w:pos="6750"/>
        </w:tabs>
        <w:ind w:left="720" w:hanging="360"/>
      </w:pPr>
      <w:r>
        <w:tab/>
        <w:t xml:space="preserve">Selected by Cardiology faculty to represent the fellows to </w:t>
      </w:r>
    </w:p>
    <w:p w14:paraId="0AADE027" w14:textId="77777777" w:rsidR="003F3B31" w:rsidRDefault="003F3B31" w:rsidP="003F3B31">
      <w:pPr>
        <w:tabs>
          <w:tab w:val="left" w:pos="6750"/>
        </w:tabs>
        <w:ind w:left="720" w:hanging="360"/>
      </w:pPr>
      <w:r>
        <w:tab/>
        <w:t>to the Echocardiography Laboratory.</w:t>
      </w:r>
    </w:p>
    <w:p w14:paraId="4B7CE832" w14:textId="77777777" w:rsidR="003F3B31" w:rsidRDefault="003F3B31" w:rsidP="00872B18">
      <w:pPr>
        <w:tabs>
          <w:tab w:val="left" w:pos="6750"/>
        </w:tabs>
        <w:ind w:left="720" w:hanging="360"/>
      </w:pPr>
    </w:p>
    <w:p w14:paraId="11E4B091" w14:textId="77777777" w:rsidR="00FA37A6" w:rsidRDefault="00FA37A6" w:rsidP="0077732D">
      <w:pPr>
        <w:tabs>
          <w:tab w:val="left" w:pos="6750"/>
        </w:tabs>
        <w:ind w:left="720" w:hanging="360"/>
      </w:pPr>
      <w:r>
        <w:t>Mayo Cardiology Fellows Class Representative</w:t>
      </w:r>
      <w:r>
        <w:tab/>
        <w:t>2005-</w:t>
      </w:r>
      <w:r w:rsidR="004A6635">
        <w:t>2008</w:t>
      </w:r>
    </w:p>
    <w:p w14:paraId="0D565B75" w14:textId="77777777" w:rsidR="00FA37A6" w:rsidRDefault="00FA37A6">
      <w:pPr>
        <w:tabs>
          <w:tab w:val="left" w:pos="6750"/>
        </w:tabs>
        <w:ind w:left="720" w:hanging="360"/>
      </w:pPr>
      <w:r>
        <w:tab/>
        <w:t>Selected by Cardiology fellows to represent their interests</w:t>
      </w:r>
    </w:p>
    <w:p w14:paraId="44FF547F" w14:textId="77777777" w:rsidR="00FA37A6" w:rsidRDefault="005302E4">
      <w:pPr>
        <w:tabs>
          <w:tab w:val="left" w:pos="6750"/>
        </w:tabs>
        <w:ind w:left="720" w:hanging="360"/>
      </w:pPr>
      <w:r>
        <w:tab/>
        <w:t>t</w:t>
      </w:r>
      <w:r w:rsidR="00FA37A6">
        <w:t>o the Cardiovascular Diseases Division.</w:t>
      </w:r>
    </w:p>
    <w:p w14:paraId="1259606F" w14:textId="77777777" w:rsidR="007A0A8A" w:rsidRDefault="007A0A8A">
      <w:pPr>
        <w:tabs>
          <w:tab w:val="left" w:pos="6750"/>
        </w:tabs>
        <w:ind w:left="720" w:hanging="360"/>
      </w:pPr>
    </w:p>
    <w:p w14:paraId="09D54311" w14:textId="6A3503CB" w:rsidR="007A0A8A" w:rsidRDefault="007A0A8A" w:rsidP="007A0A8A">
      <w:pPr>
        <w:ind w:left="720" w:hanging="360"/>
      </w:pPr>
      <w:r>
        <w:lastRenderedPageBreak/>
        <w:t xml:space="preserve">Lehigh Valley Health Network CME education committee </w:t>
      </w:r>
      <w:r>
        <w:tab/>
      </w:r>
      <w:r>
        <w:tab/>
        <w:t xml:space="preserve">   </w:t>
      </w:r>
      <w:r w:rsidR="00785725">
        <w:t xml:space="preserve"> </w:t>
      </w:r>
      <w:r>
        <w:t xml:space="preserve">  9/</w:t>
      </w:r>
      <w:proofErr w:type="gramStart"/>
      <w:r>
        <w:t>2010  present</w:t>
      </w:r>
      <w:proofErr w:type="gramEnd"/>
    </w:p>
    <w:p w14:paraId="557A9441" w14:textId="77777777" w:rsidR="007A0A8A" w:rsidRDefault="007A0A8A" w:rsidP="007A0A8A">
      <w:pPr>
        <w:ind w:left="720" w:hanging="360"/>
      </w:pPr>
      <w:r>
        <w:tab/>
        <w:t xml:space="preserve">Selected to LVHN committee for intramural CME activities.  </w:t>
      </w:r>
    </w:p>
    <w:p w14:paraId="5A965A7A" w14:textId="77777777" w:rsidR="007A0A8A" w:rsidRPr="0044632A" w:rsidRDefault="007A0A8A" w:rsidP="007A0A8A">
      <w:pPr>
        <w:ind w:left="720" w:hanging="360"/>
      </w:pPr>
    </w:p>
    <w:p w14:paraId="5519E47E" w14:textId="77777777" w:rsidR="007A0A8A" w:rsidRDefault="007A0A8A" w:rsidP="007A0A8A">
      <w:pPr>
        <w:ind w:left="720" w:hanging="360"/>
      </w:pPr>
      <w:r>
        <w:t>Lehigh Valley Health Network CME education assistant chair</w:t>
      </w:r>
    </w:p>
    <w:p w14:paraId="5D5F9E5F" w14:textId="77777777" w:rsidR="007A0A8A" w:rsidRDefault="007A0A8A" w:rsidP="007A0A8A">
      <w:pPr>
        <w:ind w:left="720" w:hanging="360"/>
      </w:pPr>
      <w:r>
        <w:tab/>
        <w:t>Selected by the chief of cardiology to implement and select CME                7/</w:t>
      </w:r>
      <w:proofErr w:type="gramStart"/>
      <w:r>
        <w:t>2010  present</w:t>
      </w:r>
      <w:proofErr w:type="gramEnd"/>
    </w:p>
    <w:p w14:paraId="384B923B" w14:textId="77777777" w:rsidR="007A0A8A" w:rsidRDefault="007A0A8A" w:rsidP="007A0A8A">
      <w:pPr>
        <w:ind w:left="720"/>
      </w:pPr>
      <w:r>
        <w:t>speakers for Cardiology grand rounds.</w:t>
      </w:r>
    </w:p>
    <w:p w14:paraId="4635B49B" w14:textId="77777777" w:rsidR="007A0A8A" w:rsidRPr="0015688C" w:rsidRDefault="007A0A8A" w:rsidP="007A0A8A">
      <w:pPr>
        <w:ind w:left="720"/>
      </w:pPr>
    </w:p>
    <w:p w14:paraId="155E699D" w14:textId="1A19C8B2" w:rsidR="007A0A8A" w:rsidRDefault="007A0A8A" w:rsidP="007A0A8A">
      <w:pPr>
        <w:ind w:left="720" w:hanging="360"/>
      </w:pPr>
      <w:r>
        <w:t>Cardiology Fellows Curriculum and Education Committee</w:t>
      </w:r>
      <w:r>
        <w:tab/>
      </w:r>
      <w:r>
        <w:tab/>
      </w:r>
      <w:r w:rsidR="00785725">
        <w:t xml:space="preserve"> </w:t>
      </w:r>
      <w:r>
        <w:t xml:space="preserve">    7/2009 - present</w:t>
      </w:r>
    </w:p>
    <w:p w14:paraId="62067490" w14:textId="77777777" w:rsidR="007A0A8A" w:rsidRDefault="007A0A8A" w:rsidP="007A0A8A">
      <w:pPr>
        <w:ind w:left="720" w:hanging="360"/>
      </w:pPr>
      <w:r>
        <w:tab/>
        <w:t>Selected by peers to serve on the Mayo Clinic echocardiography</w:t>
      </w:r>
    </w:p>
    <w:p w14:paraId="2CB2B1EC" w14:textId="77777777" w:rsidR="007A0A8A" w:rsidRDefault="007A0A8A" w:rsidP="007A0A8A">
      <w:r>
        <w:tab/>
        <w:t xml:space="preserve">education planning committee and implement fellow and </w:t>
      </w:r>
      <w:proofErr w:type="spellStart"/>
      <w:r>
        <w:t>songrapher</w:t>
      </w:r>
      <w:proofErr w:type="spellEnd"/>
    </w:p>
    <w:p w14:paraId="5E607D01" w14:textId="77777777" w:rsidR="007A0A8A" w:rsidRDefault="007A0A8A" w:rsidP="007A0A8A">
      <w:r>
        <w:tab/>
        <w:t>student education.</w:t>
      </w:r>
    </w:p>
    <w:p w14:paraId="36A87A23" w14:textId="77777777" w:rsidR="007A0A8A" w:rsidRDefault="007A0A8A" w:rsidP="007A0A8A"/>
    <w:p w14:paraId="78626455" w14:textId="79CA4C86" w:rsidR="007A0A8A" w:rsidRDefault="007A0A8A" w:rsidP="007A0A8A">
      <w:r>
        <w:t xml:space="preserve">        Division of Cardiology </w:t>
      </w:r>
      <w:r w:rsidR="00785725">
        <w:t xml:space="preserve">– LVHN - </w:t>
      </w:r>
      <w:r>
        <w:t xml:space="preserve">Appointment Committee </w:t>
      </w:r>
      <w:r>
        <w:tab/>
      </w:r>
      <w:r>
        <w:tab/>
        <w:t xml:space="preserve">     9/2011 - present</w:t>
      </w:r>
    </w:p>
    <w:p w14:paraId="71B005FD" w14:textId="77777777" w:rsidR="007A0A8A" w:rsidRDefault="007A0A8A" w:rsidP="007A0A8A">
      <w:pPr>
        <w:ind w:left="720" w:hanging="360"/>
      </w:pPr>
      <w:r>
        <w:tab/>
        <w:t xml:space="preserve">Selected by the chief of cardiology to review all applications </w:t>
      </w:r>
    </w:p>
    <w:p w14:paraId="08E2B785" w14:textId="77777777" w:rsidR="007A0A8A" w:rsidRDefault="007A0A8A" w:rsidP="007A0A8A">
      <w:pPr>
        <w:ind w:left="720"/>
      </w:pPr>
      <w:r>
        <w:t xml:space="preserve">for </w:t>
      </w:r>
      <w:proofErr w:type="gramStart"/>
      <w:r>
        <w:t>appointment</w:t>
      </w:r>
      <w:proofErr w:type="gramEnd"/>
      <w:r>
        <w:t xml:space="preserve"> and interview potential applicants for employment.           </w:t>
      </w:r>
    </w:p>
    <w:p w14:paraId="7CA71F7C" w14:textId="77777777" w:rsidR="007A0A8A" w:rsidRDefault="007A0A8A" w:rsidP="007A0A8A"/>
    <w:p w14:paraId="326FE4C3" w14:textId="77777777" w:rsidR="003F3B31" w:rsidRDefault="003F3B31" w:rsidP="00EA0D24">
      <w:pPr>
        <w:tabs>
          <w:tab w:val="left" w:pos="6750"/>
        </w:tabs>
        <w:ind w:left="720" w:hanging="360"/>
      </w:pPr>
    </w:p>
    <w:p w14:paraId="09A7EB7A" w14:textId="77777777" w:rsidR="00FA37A6" w:rsidRDefault="00FA37A6" w:rsidP="00EA0D24">
      <w:pPr>
        <w:tabs>
          <w:tab w:val="left" w:pos="6750"/>
        </w:tabs>
        <w:ind w:left="720" w:hanging="360"/>
      </w:pPr>
      <w:r>
        <w:t>Mayo Fellows Association Internal Medicine Representative</w:t>
      </w:r>
      <w:r>
        <w:tab/>
        <w:t>2002-2004</w:t>
      </w:r>
    </w:p>
    <w:p w14:paraId="0A016A9C" w14:textId="77777777" w:rsidR="00FA37A6" w:rsidRDefault="00FA37A6">
      <w:pPr>
        <w:ind w:left="720" w:hanging="360"/>
      </w:pPr>
      <w:r>
        <w:tab/>
        <w:t>Selected as the Internal Medicine resident representative</w:t>
      </w:r>
    </w:p>
    <w:p w14:paraId="73639A7E" w14:textId="77777777" w:rsidR="00FA37A6" w:rsidRDefault="00FA37A6">
      <w:pPr>
        <w:ind w:left="720" w:hanging="360"/>
      </w:pPr>
      <w:r>
        <w:tab/>
        <w:t>to act as liaison between committee and residents.</w:t>
      </w:r>
    </w:p>
    <w:p w14:paraId="4F2AB9FA" w14:textId="77777777" w:rsidR="00FA37A6" w:rsidRDefault="00FA37A6">
      <w:pPr>
        <w:ind w:left="720" w:hanging="360"/>
      </w:pPr>
    </w:p>
    <w:p w14:paraId="352D7C5F" w14:textId="77777777" w:rsidR="00FA37A6" w:rsidRDefault="00FA37A6">
      <w:pPr>
        <w:tabs>
          <w:tab w:val="left" w:pos="6750"/>
        </w:tabs>
        <w:ind w:left="720" w:hanging="360"/>
      </w:pPr>
      <w:r>
        <w:t>Mayo Internal Medicine Resident Council Member</w:t>
      </w:r>
      <w:proofErr w:type="gramStart"/>
      <w:r>
        <w:t xml:space="preserve">, </w:t>
      </w:r>
      <w:r>
        <w:tab/>
        <w:t>2001</w:t>
      </w:r>
      <w:proofErr w:type="gramEnd"/>
      <w:r>
        <w:t>-2004</w:t>
      </w:r>
    </w:p>
    <w:p w14:paraId="2D09061B" w14:textId="77777777" w:rsidR="00FA37A6" w:rsidRDefault="00FA37A6">
      <w:pPr>
        <w:ind w:left="720"/>
      </w:pPr>
      <w:r>
        <w:t xml:space="preserve">One of 6 residents/year selected by peers to represent residency </w:t>
      </w:r>
    </w:p>
    <w:p w14:paraId="4E3BF91F" w14:textId="77777777" w:rsidR="00FA37A6" w:rsidRDefault="00FA37A6">
      <w:pPr>
        <w:ind w:left="720"/>
      </w:pPr>
      <w:r>
        <w:t xml:space="preserve">program in a continuous improvement process with Chief Residents </w:t>
      </w:r>
    </w:p>
    <w:p w14:paraId="6DD106C1" w14:textId="77777777" w:rsidR="00FA37A6" w:rsidRDefault="00FA37A6">
      <w:pPr>
        <w:ind w:left="720"/>
      </w:pPr>
      <w:r>
        <w:t>and Program Director.</w:t>
      </w:r>
      <w:r>
        <w:br/>
      </w:r>
    </w:p>
    <w:p w14:paraId="06FD1AEB" w14:textId="77777777" w:rsidR="007A0A8A" w:rsidRDefault="007A0A8A" w:rsidP="007A0A8A">
      <w:pPr>
        <w:ind w:left="720" w:hanging="360"/>
      </w:pPr>
      <w:r>
        <w:t xml:space="preserve">Lehigh Valley Health Network CME education committee </w:t>
      </w:r>
      <w:r>
        <w:tab/>
      </w:r>
      <w:r>
        <w:tab/>
        <w:t xml:space="preserve">     9/</w:t>
      </w:r>
      <w:proofErr w:type="gramStart"/>
      <w:r>
        <w:t>2010  present</w:t>
      </w:r>
      <w:proofErr w:type="gramEnd"/>
    </w:p>
    <w:p w14:paraId="36FE6624" w14:textId="77777777" w:rsidR="007A0A8A" w:rsidRDefault="007A0A8A" w:rsidP="007A0A8A">
      <w:pPr>
        <w:ind w:left="720" w:hanging="360"/>
      </w:pPr>
      <w:r>
        <w:tab/>
        <w:t xml:space="preserve">Selected to LVHN committee for intramural CME activities.  </w:t>
      </w:r>
    </w:p>
    <w:p w14:paraId="58A13277" w14:textId="77777777" w:rsidR="007A0A8A" w:rsidRPr="0044632A" w:rsidRDefault="007A0A8A" w:rsidP="007A0A8A">
      <w:pPr>
        <w:ind w:left="720" w:hanging="360"/>
      </w:pPr>
    </w:p>
    <w:p w14:paraId="3B19F2B2" w14:textId="77777777" w:rsidR="007A0A8A" w:rsidRDefault="007A0A8A" w:rsidP="007A0A8A">
      <w:pPr>
        <w:ind w:left="720" w:hanging="360"/>
      </w:pPr>
      <w:r>
        <w:t>Lehigh Valley Health Network CME education assistant chair</w:t>
      </w:r>
    </w:p>
    <w:p w14:paraId="6D806CFB" w14:textId="77777777" w:rsidR="007A0A8A" w:rsidRDefault="007A0A8A" w:rsidP="007A0A8A">
      <w:pPr>
        <w:ind w:left="720" w:hanging="360"/>
      </w:pPr>
      <w:r>
        <w:tab/>
        <w:t>Selected by the chief of cardiology to implement and select CME                7/</w:t>
      </w:r>
      <w:proofErr w:type="gramStart"/>
      <w:r>
        <w:t>2010  present</w:t>
      </w:r>
      <w:proofErr w:type="gramEnd"/>
    </w:p>
    <w:p w14:paraId="72E1BC9C" w14:textId="77777777" w:rsidR="007A0A8A" w:rsidRDefault="007A0A8A" w:rsidP="007A0A8A">
      <w:pPr>
        <w:ind w:left="720"/>
      </w:pPr>
      <w:r>
        <w:t>speakers for Cardiology grand rounds.</w:t>
      </w:r>
    </w:p>
    <w:p w14:paraId="590DAE5F" w14:textId="77777777" w:rsidR="007A0A8A" w:rsidRPr="0015688C" w:rsidRDefault="007A0A8A" w:rsidP="007A0A8A">
      <w:pPr>
        <w:ind w:left="720"/>
      </w:pPr>
    </w:p>
    <w:p w14:paraId="7CE75C88" w14:textId="00ED43E0" w:rsidR="007A0A8A" w:rsidRDefault="007A0A8A" w:rsidP="007A0A8A">
      <w:pPr>
        <w:ind w:left="720" w:hanging="360"/>
      </w:pPr>
      <w:r>
        <w:t>Cardiology Fellows Curriculum and Education Committee</w:t>
      </w:r>
      <w:r>
        <w:tab/>
      </w:r>
      <w:r>
        <w:tab/>
        <w:t xml:space="preserve">     7/2009 - </w:t>
      </w:r>
      <w:r w:rsidR="00785725">
        <w:t>2019</w:t>
      </w:r>
    </w:p>
    <w:p w14:paraId="52D5CE6F" w14:textId="77777777" w:rsidR="007A0A8A" w:rsidRDefault="007A0A8A" w:rsidP="007A0A8A">
      <w:pPr>
        <w:ind w:left="720" w:hanging="360"/>
      </w:pPr>
      <w:r>
        <w:tab/>
        <w:t>Selected by peers to serve on the Mayo Clinic echocardiography</w:t>
      </w:r>
    </w:p>
    <w:p w14:paraId="6F5D4A12" w14:textId="77777777" w:rsidR="007A0A8A" w:rsidRDefault="007A0A8A" w:rsidP="007A0A8A">
      <w:r>
        <w:tab/>
        <w:t xml:space="preserve">education planning committee and implement fellow and </w:t>
      </w:r>
      <w:proofErr w:type="spellStart"/>
      <w:r>
        <w:t>songrapher</w:t>
      </w:r>
      <w:proofErr w:type="spellEnd"/>
    </w:p>
    <w:p w14:paraId="68EF74E5" w14:textId="77777777" w:rsidR="007A0A8A" w:rsidRDefault="007A0A8A" w:rsidP="007A0A8A">
      <w:r>
        <w:tab/>
        <w:t>student education.</w:t>
      </w:r>
    </w:p>
    <w:p w14:paraId="456465CF" w14:textId="77777777" w:rsidR="007A0A8A" w:rsidRDefault="007A0A8A" w:rsidP="007A0A8A"/>
    <w:p w14:paraId="276898FC" w14:textId="50CFD07D" w:rsidR="00785725" w:rsidRDefault="00785725" w:rsidP="00785725">
      <w:pPr>
        <w:ind w:left="720" w:hanging="360"/>
      </w:pPr>
      <w:r w:rsidRPr="00191F59">
        <w:rPr>
          <w:b/>
          <w:bCs/>
        </w:rPr>
        <w:t>Program Director</w:t>
      </w:r>
      <w:r>
        <w:t xml:space="preserve"> Cardiology Fellowship Lehigh Valley Health Network</w:t>
      </w:r>
      <w:r>
        <w:tab/>
        <w:t xml:space="preserve">     7/2017 </w:t>
      </w:r>
      <w:r w:rsidR="00E47819">
        <w:t>–</w:t>
      </w:r>
      <w:r>
        <w:t xml:space="preserve"> 2020</w:t>
      </w:r>
    </w:p>
    <w:p w14:paraId="6C6D3682" w14:textId="77777777" w:rsidR="00E47819" w:rsidRDefault="00E47819" w:rsidP="00785725">
      <w:pPr>
        <w:ind w:left="720" w:hanging="360"/>
      </w:pPr>
    </w:p>
    <w:p w14:paraId="1FF28B62" w14:textId="31E31FCA" w:rsidR="00E47819" w:rsidRDefault="00E47819" w:rsidP="00E47819">
      <w:pPr>
        <w:ind w:left="720" w:hanging="360"/>
      </w:pPr>
      <w:r w:rsidRPr="00191F59">
        <w:rPr>
          <w:b/>
          <w:bCs/>
        </w:rPr>
        <w:t>Program Director</w:t>
      </w:r>
      <w:r>
        <w:t xml:space="preserve"> HCM and Sports Cardiology Fellowship      </w:t>
      </w:r>
      <w:r>
        <w:tab/>
      </w:r>
      <w:r>
        <w:tab/>
        <w:t xml:space="preserve">     7/2021 – present</w:t>
      </w:r>
    </w:p>
    <w:p w14:paraId="5AA6D955" w14:textId="5C201CD8" w:rsidR="00E47819" w:rsidRPr="00E47819" w:rsidRDefault="00E47819" w:rsidP="00E47819">
      <w:pPr>
        <w:ind w:left="720" w:hanging="360"/>
        <w:rPr>
          <w:b/>
          <w:bCs/>
        </w:rPr>
      </w:pPr>
      <w:r w:rsidRPr="00E47819">
        <w:rPr>
          <w:b/>
          <w:bCs/>
        </w:rPr>
        <w:t>Morristown Medical Center – Founder of the First combined fellowship in the US</w:t>
      </w:r>
    </w:p>
    <w:p w14:paraId="2E8B4BCA" w14:textId="4C790AF9" w:rsidR="00785725" w:rsidRDefault="00785725" w:rsidP="00E47819"/>
    <w:p w14:paraId="37A29044" w14:textId="77777777" w:rsidR="007A0A8A" w:rsidRDefault="007A0A8A">
      <w:pPr>
        <w:ind w:left="720"/>
      </w:pPr>
    </w:p>
    <w:p w14:paraId="728540EA" w14:textId="77777777" w:rsidR="00F036C6" w:rsidRDefault="0077732D" w:rsidP="00F036C6">
      <w:pPr>
        <w:pStyle w:val="Heading3"/>
        <w:numPr>
          <w:ilvl w:val="0"/>
          <w:numId w:val="0"/>
        </w:numPr>
      </w:pPr>
      <w:r>
        <w:t>Administrative Responsibilities (Extramural)</w:t>
      </w:r>
    </w:p>
    <w:p w14:paraId="7D184465" w14:textId="77777777" w:rsidR="00F036C6" w:rsidRDefault="00F036C6" w:rsidP="00F036C6">
      <w:r>
        <w:t xml:space="preserve">        ACCIS – Editorial Board member</w:t>
      </w:r>
      <w:r>
        <w:tab/>
      </w:r>
      <w:r>
        <w:tab/>
      </w:r>
      <w:r>
        <w:tab/>
      </w:r>
      <w:r>
        <w:tab/>
      </w:r>
      <w:r>
        <w:tab/>
        <w:t xml:space="preserve">     2009 – </w:t>
      </w:r>
      <w:r w:rsidR="0048560E">
        <w:t>2012</w:t>
      </w:r>
    </w:p>
    <w:p w14:paraId="2704CC68" w14:textId="77777777" w:rsidR="00F036C6" w:rsidRDefault="00F036C6" w:rsidP="00F036C6">
      <w:r>
        <w:tab/>
        <w:t>Appointed to this group to assist with design and organization</w:t>
      </w:r>
    </w:p>
    <w:p w14:paraId="7E22730A" w14:textId="77777777" w:rsidR="00F036C6" w:rsidRDefault="00F036C6" w:rsidP="00F036C6">
      <w:r>
        <w:tab/>
        <w:t xml:space="preserve">of the </w:t>
      </w:r>
      <w:proofErr w:type="spellStart"/>
      <w:r>
        <w:t>Cardiosource</w:t>
      </w:r>
      <w:proofErr w:type="spellEnd"/>
      <w:r>
        <w:t xml:space="preserve"> </w:t>
      </w:r>
      <w:proofErr w:type="gramStart"/>
      <w:r>
        <w:t>fellows</w:t>
      </w:r>
      <w:proofErr w:type="gramEnd"/>
      <w:r>
        <w:t xml:space="preserve"> education learning group.</w:t>
      </w:r>
    </w:p>
    <w:p w14:paraId="0AA44EDB" w14:textId="77777777" w:rsidR="00905475" w:rsidRDefault="00905475" w:rsidP="00F036C6"/>
    <w:p w14:paraId="5C71E3B9" w14:textId="77777777" w:rsidR="00F036C6" w:rsidRDefault="00905475" w:rsidP="00F036C6">
      <w:r>
        <w:t xml:space="preserve">    </w:t>
      </w:r>
      <w:r w:rsidR="00D950EF">
        <w:t xml:space="preserve">    ACCIS </w:t>
      </w:r>
      <w:proofErr w:type="gramStart"/>
      <w:r w:rsidR="00D950EF">
        <w:t>-  Module</w:t>
      </w:r>
      <w:proofErr w:type="gramEnd"/>
      <w:r w:rsidR="00D950EF">
        <w:t xml:space="preserve"> editor for </w:t>
      </w:r>
      <w:proofErr w:type="spellStart"/>
      <w:r w:rsidR="00D950EF">
        <w:t>C</w:t>
      </w:r>
      <w:r>
        <w:t>ardiosource</w:t>
      </w:r>
      <w:proofErr w:type="spellEnd"/>
      <w:r>
        <w:t xml:space="preserve"> </w:t>
      </w:r>
      <w:r>
        <w:tab/>
      </w:r>
      <w:r>
        <w:tab/>
      </w:r>
      <w:r>
        <w:tab/>
      </w:r>
      <w:r>
        <w:tab/>
        <w:t xml:space="preserve">     2009</w:t>
      </w:r>
    </w:p>
    <w:p w14:paraId="183A2AF1" w14:textId="77777777" w:rsidR="00905475" w:rsidRDefault="00905475" w:rsidP="00F036C6">
      <w:r>
        <w:tab/>
        <w:t xml:space="preserve">Selected to write the education module for the </w:t>
      </w:r>
      <w:smartTag w:uri="urn:schemas-microsoft-com:office:smarttags" w:element="place">
        <w:smartTag w:uri="urn:schemas-microsoft-com:office:smarttags" w:element="PlaceName">
          <w:r>
            <w:t>American</w:t>
          </w:r>
        </w:smartTag>
        <w:r>
          <w:t xml:space="preserve"> </w:t>
        </w:r>
        <w:smartTag w:uri="urn:schemas-microsoft-com:office:smarttags" w:element="PlaceType">
          <w:r>
            <w:t>College</w:t>
          </w:r>
        </w:smartTag>
      </w:smartTag>
      <w:r>
        <w:t xml:space="preserve"> of </w:t>
      </w:r>
    </w:p>
    <w:p w14:paraId="0A8E2743" w14:textId="77777777" w:rsidR="00905475" w:rsidRDefault="00905475" w:rsidP="00F036C6">
      <w:r>
        <w:tab/>
        <w:t>Cardiology (ACC) to organize, select authors and provide oversight</w:t>
      </w:r>
    </w:p>
    <w:p w14:paraId="0A84E24D" w14:textId="77777777" w:rsidR="00905475" w:rsidRDefault="00905475" w:rsidP="00F036C6">
      <w:r>
        <w:tab/>
        <w:t xml:space="preserve">for a </w:t>
      </w:r>
      <w:proofErr w:type="gramStart"/>
      <w:r>
        <w:t>fellows</w:t>
      </w:r>
      <w:proofErr w:type="gramEnd"/>
      <w:r>
        <w:t xml:space="preserve"> learning module on the Diabetes mellitus and </w:t>
      </w:r>
    </w:p>
    <w:p w14:paraId="26EA56DA" w14:textId="77777777" w:rsidR="00905475" w:rsidRDefault="00905475" w:rsidP="00F036C6">
      <w:r>
        <w:tab/>
      </w:r>
      <w:r w:rsidR="00D950EF">
        <w:t>Cardiovascular</w:t>
      </w:r>
      <w:r>
        <w:t xml:space="preserve"> disease.</w:t>
      </w:r>
    </w:p>
    <w:p w14:paraId="0712A97D" w14:textId="77777777" w:rsidR="00905475" w:rsidRPr="00F036C6" w:rsidRDefault="00905475" w:rsidP="00F036C6"/>
    <w:p w14:paraId="71FCCE0A" w14:textId="2F1885C6" w:rsidR="00FA37A6" w:rsidRDefault="0077732D" w:rsidP="0077732D">
      <w:pPr>
        <w:ind w:left="720" w:hanging="360"/>
      </w:pPr>
      <w:r w:rsidRPr="00911EE7">
        <w:rPr>
          <w:b/>
          <w:bCs/>
        </w:rPr>
        <w:t>ACC Committee member - Learning Portfolio Workgroup</w:t>
      </w:r>
      <w:r>
        <w:tab/>
      </w:r>
      <w:r>
        <w:tab/>
        <w:t xml:space="preserve">    </w:t>
      </w:r>
      <w:r w:rsidR="00EA0D24">
        <w:t xml:space="preserve"> </w:t>
      </w:r>
      <w:r>
        <w:t>2007-</w:t>
      </w:r>
      <w:r w:rsidR="004A6635" w:rsidRPr="004A6635">
        <w:t xml:space="preserve"> </w:t>
      </w:r>
      <w:r w:rsidR="0044632A">
        <w:t>2010</w:t>
      </w:r>
    </w:p>
    <w:p w14:paraId="0A79473A" w14:textId="77777777" w:rsidR="0077732D" w:rsidRDefault="0077732D" w:rsidP="0077732D">
      <w:pPr>
        <w:ind w:left="720" w:hanging="360"/>
      </w:pPr>
      <w:r>
        <w:tab/>
        <w:t>Appointed to this g</w:t>
      </w:r>
      <w:r w:rsidRPr="002008F6">
        <w:t xml:space="preserve">roup designed to develop </w:t>
      </w:r>
    </w:p>
    <w:p w14:paraId="69AE3DA1" w14:textId="77777777" w:rsidR="0077732D" w:rsidRDefault="0077732D" w:rsidP="0077732D">
      <w:pPr>
        <w:ind w:left="1080" w:hanging="360"/>
      </w:pPr>
      <w:r w:rsidRPr="002008F6">
        <w:t>personal learning portfolios for Fellows in Training to document</w:t>
      </w:r>
    </w:p>
    <w:p w14:paraId="5C7F4737" w14:textId="77777777" w:rsidR="0077732D" w:rsidRDefault="0077732D" w:rsidP="0077732D">
      <w:pPr>
        <w:ind w:left="1080" w:hanging="360"/>
      </w:pPr>
      <w:proofErr w:type="gramStart"/>
      <w:r w:rsidRPr="002008F6">
        <w:lastRenderedPageBreak/>
        <w:t>competency</w:t>
      </w:r>
      <w:proofErr w:type="gramEnd"/>
      <w:r w:rsidRPr="002008F6">
        <w:t xml:space="preserve">, procedures, outcomes, and to also develop </w:t>
      </w:r>
    </w:p>
    <w:p w14:paraId="19DC013E" w14:textId="77777777" w:rsidR="0077732D" w:rsidRDefault="0077732D" w:rsidP="0077732D">
      <w:pPr>
        <w:ind w:left="1080" w:hanging="360"/>
      </w:pPr>
      <w:r w:rsidRPr="002008F6">
        <w:t>portfolios for FACCs as they prepare for recertification</w:t>
      </w:r>
      <w:r>
        <w:t>.</w:t>
      </w:r>
    </w:p>
    <w:p w14:paraId="28286F75" w14:textId="77777777" w:rsidR="00905475" w:rsidRDefault="00905475" w:rsidP="0077732D">
      <w:pPr>
        <w:ind w:left="1080" w:hanging="360"/>
      </w:pPr>
    </w:p>
    <w:p w14:paraId="32489D5E" w14:textId="4439C31A" w:rsidR="006A0264" w:rsidRDefault="006A0264" w:rsidP="006A0264">
      <w:pPr>
        <w:ind w:left="720" w:hanging="360"/>
      </w:pPr>
      <w:r>
        <w:t>SCMR education committee</w:t>
      </w:r>
      <w:r w:rsidR="00BD38CD">
        <w:tab/>
      </w:r>
      <w:r w:rsidR="00BD38CD">
        <w:tab/>
      </w:r>
      <w:r w:rsidR="00BD38CD">
        <w:tab/>
      </w:r>
      <w:r w:rsidR="00BD38CD">
        <w:tab/>
      </w:r>
      <w:r w:rsidR="00BD38CD">
        <w:tab/>
      </w:r>
      <w:r w:rsidR="00BD38CD">
        <w:tab/>
        <w:t xml:space="preserve">    2010 - </w:t>
      </w:r>
      <w:r w:rsidR="0087098B">
        <w:t>2017</w:t>
      </w:r>
    </w:p>
    <w:p w14:paraId="26C9EC07" w14:textId="77777777" w:rsidR="006A0264" w:rsidRDefault="006A0264" w:rsidP="006A0264">
      <w:pPr>
        <w:ind w:left="720" w:hanging="360"/>
      </w:pPr>
      <w:r>
        <w:tab/>
        <w:t xml:space="preserve">Appointed to </w:t>
      </w:r>
      <w:proofErr w:type="gramStart"/>
      <w:r>
        <w:t>increased</w:t>
      </w:r>
      <w:proofErr w:type="gramEnd"/>
      <w:r>
        <w:t xml:space="preserve"> CMR education through </w:t>
      </w:r>
      <w:proofErr w:type="gramStart"/>
      <w:r>
        <w:t>courses,</w:t>
      </w:r>
      <w:proofErr w:type="gramEnd"/>
      <w:r>
        <w:t xml:space="preserve"> website offerings</w:t>
      </w:r>
    </w:p>
    <w:p w14:paraId="2B7089F5" w14:textId="77777777" w:rsidR="006A0264" w:rsidRDefault="006A0264" w:rsidP="006A0264">
      <w:pPr>
        <w:ind w:left="720" w:hanging="360"/>
      </w:pPr>
      <w:r>
        <w:tab/>
        <w:t>and the annual scientific meeting</w:t>
      </w:r>
      <w:r w:rsidR="00BD38CD">
        <w:t>.</w:t>
      </w:r>
    </w:p>
    <w:p w14:paraId="17694570" w14:textId="77777777" w:rsidR="00BD38CD" w:rsidRDefault="00BD38CD" w:rsidP="006A0264">
      <w:pPr>
        <w:ind w:left="720" w:hanging="360"/>
      </w:pPr>
    </w:p>
    <w:p w14:paraId="3C998D77" w14:textId="77777777" w:rsidR="007A0A8A" w:rsidRDefault="007A0A8A" w:rsidP="007A0A8A">
      <w:r>
        <w:t xml:space="preserve">        ACC – PA chapter Fellows in training (FIT) session committee</w:t>
      </w:r>
      <w:r>
        <w:tab/>
      </w:r>
      <w:r>
        <w:tab/>
        <w:t xml:space="preserve">     October 2010</w:t>
      </w:r>
    </w:p>
    <w:p w14:paraId="69D4D569" w14:textId="77777777" w:rsidR="007A0A8A" w:rsidRDefault="007A0A8A" w:rsidP="007A0A8A">
      <w:pPr>
        <w:ind w:left="720" w:hanging="360"/>
      </w:pPr>
      <w:r>
        <w:tab/>
        <w:t>Appointed to assist with planning of the fellows in training (FIT)</w:t>
      </w:r>
    </w:p>
    <w:p w14:paraId="250C0C6A" w14:textId="77777777" w:rsidR="007A0A8A" w:rsidRDefault="007A0A8A" w:rsidP="007A0A8A">
      <w:pPr>
        <w:ind w:left="720" w:hanging="360"/>
      </w:pPr>
      <w:r>
        <w:tab/>
        <w:t>Education session focusing on emerging imaging technologies</w:t>
      </w:r>
    </w:p>
    <w:p w14:paraId="5A450E3B" w14:textId="77777777" w:rsidR="007A0A8A" w:rsidRDefault="007A0A8A" w:rsidP="007A0A8A">
      <w:pPr>
        <w:ind w:left="720"/>
      </w:pPr>
      <w:r>
        <w:t>Including cardiac MRI and cardiac CT.</w:t>
      </w:r>
      <w:r>
        <w:tab/>
      </w:r>
    </w:p>
    <w:p w14:paraId="263FD177" w14:textId="77777777" w:rsidR="007A0A8A" w:rsidRDefault="007A0A8A" w:rsidP="007A0A8A">
      <w:pPr>
        <w:ind w:left="720" w:hanging="360"/>
      </w:pPr>
    </w:p>
    <w:p w14:paraId="79538883" w14:textId="77777777" w:rsidR="007A0A8A" w:rsidRDefault="007A0A8A" w:rsidP="007A0A8A">
      <w:pPr>
        <w:ind w:left="720" w:hanging="360"/>
      </w:pPr>
    </w:p>
    <w:p w14:paraId="14A8F1F8" w14:textId="77777777" w:rsidR="007A0A8A" w:rsidRDefault="007A0A8A" w:rsidP="007A0A8A">
      <w:r>
        <w:t xml:space="preserve">        ACC – PA chapter annual </w:t>
      </w:r>
      <w:r w:rsidR="00C91B16">
        <w:t>meeting planning</w:t>
      </w:r>
      <w:r>
        <w:t xml:space="preserve"> committee</w:t>
      </w:r>
      <w:r>
        <w:tab/>
      </w:r>
      <w:r>
        <w:tab/>
        <w:t xml:space="preserve">                   October 2011</w:t>
      </w:r>
    </w:p>
    <w:p w14:paraId="30576B9F" w14:textId="77777777" w:rsidR="007A0A8A" w:rsidRDefault="007A0A8A" w:rsidP="007A0A8A">
      <w:pPr>
        <w:ind w:left="720" w:hanging="360"/>
      </w:pPr>
      <w:r>
        <w:tab/>
        <w:t>Appointed to assist with planning of the fellows in training (FIT)</w:t>
      </w:r>
    </w:p>
    <w:p w14:paraId="24C872E7" w14:textId="77777777" w:rsidR="007A0A8A" w:rsidRDefault="007A0A8A" w:rsidP="007A0A8A">
      <w:pPr>
        <w:ind w:left="720" w:hanging="360"/>
      </w:pPr>
      <w:r>
        <w:tab/>
        <w:t>Education session focusing on emerging imaging technologies</w:t>
      </w:r>
    </w:p>
    <w:p w14:paraId="38ECCDFA" w14:textId="77777777" w:rsidR="007A0A8A" w:rsidRDefault="007A0A8A" w:rsidP="007A0A8A">
      <w:pPr>
        <w:ind w:left="720"/>
      </w:pPr>
      <w:r>
        <w:t>Including cardiac MRI and cardiac CT.</w:t>
      </w:r>
      <w:r>
        <w:tab/>
      </w:r>
    </w:p>
    <w:p w14:paraId="6FA6C34A" w14:textId="77777777" w:rsidR="00DA01E9" w:rsidRDefault="00DA01E9" w:rsidP="007A0A8A">
      <w:pPr>
        <w:ind w:left="720"/>
      </w:pPr>
    </w:p>
    <w:p w14:paraId="6B9ED50F" w14:textId="61085B03" w:rsidR="00DA01E9" w:rsidRDefault="00DA01E9" w:rsidP="00DA01E9">
      <w:pPr>
        <w:ind w:left="720" w:hanging="360"/>
      </w:pPr>
      <w:proofErr w:type="gramStart"/>
      <w:r>
        <w:t>SCMR board</w:t>
      </w:r>
      <w:proofErr w:type="gramEnd"/>
      <w:r>
        <w:t xml:space="preserve"> examination writing committee</w:t>
      </w:r>
      <w:r>
        <w:tab/>
      </w:r>
      <w:r>
        <w:tab/>
      </w:r>
      <w:r>
        <w:tab/>
      </w:r>
      <w:r>
        <w:tab/>
        <w:t xml:space="preserve">    2010 - </w:t>
      </w:r>
      <w:r w:rsidR="0087098B">
        <w:t>2016</w:t>
      </w:r>
    </w:p>
    <w:p w14:paraId="47607EEF" w14:textId="77777777" w:rsidR="00DA01E9" w:rsidRDefault="00DA01E9" w:rsidP="00DA01E9">
      <w:pPr>
        <w:ind w:left="720" w:hanging="360"/>
      </w:pPr>
      <w:r>
        <w:tab/>
        <w:t xml:space="preserve">Appointed to writing committee for the inaugural CMR licensure examination. </w:t>
      </w:r>
    </w:p>
    <w:p w14:paraId="5BF2729C" w14:textId="77777777" w:rsidR="00DA01E9" w:rsidRDefault="00DA01E9" w:rsidP="00DA01E9">
      <w:pPr>
        <w:ind w:left="720"/>
      </w:pPr>
      <w:r>
        <w:t xml:space="preserve">I </w:t>
      </w:r>
      <w:proofErr w:type="gramStart"/>
      <w:r>
        <w:t>am in charge of</w:t>
      </w:r>
      <w:proofErr w:type="gramEnd"/>
      <w:r>
        <w:t xml:space="preserve"> writing board questions related to cardiomyopathies with a </w:t>
      </w:r>
    </w:p>
    <w:p w14:paraId="7F23B810" w14:textId="77777777" w:rsidR="00DA01E9" w:rsidRDefault="00DA01E9" w:rsidP="00DA01E9">
      <w:pPr>
        <w:ind w:left="720"/>
      </w:pPr>
      <w:r>
        <w:t xml:space="preserve">focus on </w:t>
      </w:r>
      <w:r>
        <w:rPr>
          <w:b/>
        </w:rPr>
        <w:t>H</w:t>
      </w:r>
      <w:r w:rsidRPr="00DA01E9">
        <w:rPr>
          <w:b/>
        </w:rPr>
        <w:t>ypertrophic Cardiomyopathy.</w:t>
      </w:r>
      <w:r>
        <w:t xml:space="preserve">  </w:t>
      </w:r>
    </w:p>
    <w:p w14:paraId="18594583" w14:textId="77777777" w:rsidR="00DA01E9" w:rsidRDefault="00DA01E9" w:rsidP="007A0A8A">
      <w:pPr>
        <w:ind w:left="720"/>
      </w:pPr>
    </w:p>
    <w:p w14:paraId="33CC6445" w14:textId="77777777" w:rsidR="00785E18" w:rsidRPr="00785E18" w:rsidRDefault="00785E18" w:rsidP="00785E18">
      <w:pPr>
        <w:ind w:left="720" w:hanging="360"/>
      </w:pPr>
      <w:r w:rsidRPr="008431CC">
        <w:rPr>
          <w:b/>
          <w:bCs/>
        </w:rPr>
        <w:t>Cardiac MRI COCATS</w:t>
      </w:r>
      <w:r w:rsidRPr="00785E18">
        <w:t xml:space="preserve"> writing committee</w:t>
      </w:r>
      <w:r w:rsidRPr="00785E18">
        <w:tab/>
      </w:r>
      <w:r w:rsidRPr="00785E18">
        <w:tab/>
      </w:r>
      <w:r w:rsidRPr="00785E18">
        <w:tab/>
      </w:r>
      <w:r w:rsidRPr="00785E18">
        <w:tab/>
        <w:t xml:space="preserve">    2013</w:t>
      </w:r>
    </w:p>
    <w:p w14:paraId="432F6EF4" w14:textId="77777777" w:rsidR="00785E18" w:rsidRPr="00785E18" w:rsidRDefault="00785E18" w:rsidP="00785E18">
      <w:pPr>
        <w:pStyle w:val="NormalWeb"/>
        <w:ind w:firstLine="720"/>
        <w:rPr>
          <w:sz w:val="20"/>
          <w:szCs w:val="20"/>
        </w:rPr>
      </w:pPr>
      <w:r w:rsidRPr="00785E18">
        <w:rPr>
          <w:sz w:val="20"/>
          <w:szCs w:val="20"/>
        </w:rPr>
        <w:t xml:space="preserve">Milestones and training requirements for </w:t>
      </w:r>
    </w:p>
    <w:p w14:paraId="0DC04FD9" w14:textId="77777777" w:rsidR="00785E18" w:rsidRPr="00785E18" w:rsidRDefault="00785E18" w:rsidP="00785E18">
      <w:pPr>
        <w:pStyle w:val="NormalWeb"/>
        <w:ind w:firstLine="720"/>
      </w:pPr>
      <w:r w:rsidRPr="00785E18">
        <w:rPr>
          <w:sz w:val="20"/>
          <w:szCs w:val="20"/>
        </w:rPr>
        <w:t>cardiac MRI for the cardiology fellow</w:t>
      </w:r>
    </w:p>
    <w:p w14:paraId="25C3FD11" w14:textId="77777777" w:rsidR="00785E18" w:rsidRPr="00785E18" w:rsidRDefault="00785E18" w:rsidP="00785E18">
      <w:pPr>
        <w:ind w:left="720" w:hanging="360"/>
      </w:pPr>
    </w:p>
    <w:p w14:paraId="6AD048B8" w14:textId="77777777" w:rsidR="00785E18" w:rsidRPr="00785E18" w:rsidRDefault="00785E18" w:rsidP="00785E18">
      <w:r w:rsidRPr="00785E18">
        <w:t xml:space="preserve">       Sports </w:t>
      </w:r>
      <w:r w:rsidR="00815A6B" w:rsidRPr="00785E18">
        <w:t>Cardiology Advocacy</w:t>
      </w:r>
      <w:r w:rsidRPr="00785E18">
        <w:t xml:space="preserve"> and writing committee</w:t>
      </w:r>
      <w:r w:rsidRPr="00785E18">
        <w:tab/>
      </w:r>
      <w:r w:rsidRPr="00785E18">
        <w:tab/>
      </w:r>
      <w:r w:rsidRPr="00785E18">
        <w:tab/>
        <w:t xml:space="preserve">    2013</w:t>
      </w:r>
    </w:p>
    <w:p w14:paraId="5382A8FD" w14:textId="77777777" w:rsidR="00785E18" w:rsidRDefault="00785E18" w:rsidP="00785E18">
      <w:pPr>
        <w:pStyle w:val="NormalWeb"/>
        <w:ind w:firstLine="720"/>
        <w:rPr>
          <w:sz w:val="20"/>
          <w:szCs w:val="20"/>
        </w:rPr>
      </w:pPr>
      <w:r>
        <w:rPr>
          <w:sz w:val="20"/>
          <w:szCs w:val="20"/>
        </w:rPr>
        <w:t xml:space="preserve">ACT 59 Advocacy and Think Tank Proceedings </w:t>
      </w:r>
    </w:p>
    <w:p w14:paraId="5699CC59" w14:textId="77777777" w:rsidR="00381683" w:rsidRDefault="00785E18" w:rsidP="00381683">
      <w:pPr>
        <w:pStyle w:val="NormalWeb"/>
        <w:ind w:firstLine="720"/>
        <w:rPr>
          <w:sz w:val="20"/>
          <w:szCs w:val="20"/>
        </w:rPr>
      </w:pPr>
      <w:r>
        <w:rPr>
          <w:sz w:val="20"/>
          <w:szCs w:val="20"/>
        </w:rPr>
        <w:t xml:space="preserve">Writing committee  </w:t>
      </w:r>
    </w:p>
    <w:p w14:paraId="65415563" w14:textId="77777777" w:rsidR="00381683" w:rsidRDefault="00381683" w:rsidP="00381683">
      <w:pPr>
        <w:pStyle w:val="NormalWeb"/>
        <w:ind w:firstLine="720"/>
        <w:rPr>
          <w:sz w:val="20"/>
          <w:szCs w:val="20"/>
        </w:rPr>
      </w:pPr>
    </w:p>
    <w:p w14:paraId="167595C1" w14:textId="77777777" w:rsidR="00381683" w:rsidRPr="00381683" w:rsidRDefault="00381683" w:rsidP="00381683">
      <w:pPr>
        <w:pStyle w:val="NormalWeb"/>
        <w:rPr>
          <w:bCs/>
          <w:sz w:val="20"/>
          <w:szCs w:val="22"/>
        </w:rPr>
      </w:pPr>
      <w:r w:rsidRPr="00381683">
        <w:rPr>
          <w:sz w:val="20"/>
          <w:szCs w:val="20"/>
        </w:rPr>
        <w:t xml:space="preserve">      </w:t>
      </w:r>
      <w:r w:rsidRPr="00381683">
        <w:rPr>
          <w:bCs/>
          <w:sz w:val="20"/>
          <w:szCs w:val="22"/>
        </w:rPr>
        <w:t>Fellow-In-Training Educational Conference</w:t>
      </w:r>
      <w:r w:rsidRPr="00381683">
        <w:rPr>
          <w:bCs/>
          <w:sz w:val="20"/>
          <w:szCs w:val="22"/>
        </w:rPr>
        <w:tab/>
      </w:r>
      <w:r w:rsidRPr="00381683">
        <w:rPr>
          <w:bCs/>
          <w:sz w:val="20"/>
          <w:szCs w:val="22"/>
        </w:rPr>
        <w:tab/>
      </w:r>
      <w:r w:rsidRPr="00381683">
        <w:rPr>
          <w:bCs/>
          <w:sz w:val="20"/>
          <w:szCs w:val="22"/>
        </w:rPr>
        <w:tab/>
      </w:r>
      <w:r w:rsidRPr="00381683">
        <w:rPr>
          <w:bCs/>
          <w:sz w:val="20"/>
          <w:szCs w:val="22"/>
        </w:rPr>
        <w:tab/>
        <w:t xml:space="preserve">    2014</w:t>
      </w:r>
    </w:p>
    <w:p w14:paraId="37FEB7F9" w14:textId="77777777" w:rsidR="00381683" w:rsidRPr="00381683" w:rsidRDefault="00381683" w:rsidP="00381683">
      <w:pPr>
        <w:ind w:left="720"/>
        <w:rPr>
          <w:bCs/>
          <w:szCs w:val="22"/>
        </w:rPr>
      </w:pPr>
      <w:r w:rsidRPr="00381683">
        <w:rPr>
          <w:bCs/>
          <w:szCs w:val="22"/>
        </w:rPr>
        <w:t xml:space="preserve">Cardiac Imaging for the Cardiology Fellow – </w:t>
      </w:r>
    </w:p>
    <w:p w14:paraId="41E4A166" w14:textId="77777777" w:rsidR="00381683" w:rsidRDefault="00381683" w:rsidP="00381683">
      <w:pPr>
        <w:ind w:left="720"/>
        <w:rPr>
          <w:bCs/>
          <w:szCs w:val="22"/>
        </w:rPr>
      </w:pPr>
      <w:r w:rsidRPr="00381683">
        <w:rPr>
          <w:bCs/>
          <w:szCs w:val="22"/>
        </w:rPr>
        <w:t>From the Basics to the Boards</w:t>
      </w:r>
    </w:p>
    <w:p w14:paraId="7B10AD01" w14:textId="77777777" w:rsidR="00381683" w:rsidRPr="00381683" w:rsidRDefault="00381683" w:rsidP="00381683">
      <w:pPr>
        <w:ind w:left="720"/>
        <w:rPr>
          <w:b/>
          <w:bCs/>
          <w:sz w:val="22"/>
          <w:szCs w:val="22"/>
          <w:u w:val="single"/>
        </w:rPr>
      </w:pPr>
      <w:r w:rsidRPr="00381683">
        <w:rPr>
          <w:b/>
          <w:bCs/>
          <w:sz w:val="22"/>
          <w:szCs w:val="22"/>
          <w:u w:val="single"/>
        </w:rPr>
        <w:t>Program chair</w:t>
      </w:r>
    </w:p>
    <w:p w14:paraId="49C9EF3B" w14:textId="77777777" w:rsidR="007A0A8A" w:rsidRDefault="007A0A8A" w:rsidP="007A0A8A">
      <w:pPr>
        <w:ind w:left="720"/>
      </w:pPr>
    </w:p>
    <w:p w14:paraId="62EB8B9D" w14:textId="77777777" w:rsidR="00815A6B" w:rsidRPr="00381683" w:rsidRDefault="00815A6B" w:rsidP="00815A6B">
      <w:pPr>
        <w:pStyle w:val="NormalWeb"/>
        <w:rPr>
          <w:bCs/>
          <w:sz w:val="20"/>
          <w:szCs w:val="22"/>
        </w:rPr>
      </w:pPr>
      <w:r w:rsidRPr="00381683">
        <w:rPr>
          <w:sz w:val="20"/>
          <w:szCs w:val="20"/>
        </w:rPr>
        <w:t xml:space="preserve">      </w:t>
      </w:r>
      <w:r>
        <w:rPr>
          <w:sz w:val="20"/>
          <w:szCs w:val="20"/>
        </w:rPr>
        <w:t>American College of Cardiology WEB Editor</w:t>
      </w:r>
      <w:r w:rsidRPr="00381683">
        <w:rPr>
          <w:bCs/>
          <w:sz w:val="20"/>
          <w:szCs w:val="22"/>
        </w:rPr>
        <w:tab/>
      </w:r>
      <w:r w:rsidRPr="00381683">
        <w:rPr>
          <w:bCs/>
          <w:sz w:val="20"/>
          <w:szCs w:val="22"/>
        </w:rPr>
        <w:tab/>
      </w:r>
      <w:r w:rsidRPr="00381683">
        <w:rPr>
          <w:bCs/>
          <w:sz w:val="20"/>
          <w:szCs w:val="22"/>
        </w:rPr>
        <w:tab/>
      </w:r>
      <w:r w:rsidRPr="00381683">
        <w:rPr>
          <w:bCs/>
          <w:sz w:val="20"/>
          <w:szCs w:val="22"/>
        </w:rPr>
        <w:tab/>
        <w:t xml:space="preserve">    2014</w:t>
      </w:r>
      <w:r w:rsidR="007E3F6F">
        <w:rPr>
          <w:bCs/>
          <w:sz w:val="20"/>
          <w:szCs w:val="22"/>
        </w:rPr>
        <w:t xml:space="preserve"> - </w:t>
      </w:r>
      <w:r w:rsidR="00EE2C9A">
        <w:rPr>
          <w:bCs/>
          <w:sz w:val="20"/>
          <w:szCs w:val="22"/>
        </w:rPr>
        <w:t>2017</w:t>
      </w:r>
    </w:p>
    <w:p w14:paraId="0157F66F" w14:textId="77777777" w:rsidR="00815A6B" w:rsidRDefault="00815A6B" w:rsidP="007A0A8A">
      <w:pPr>
        <w:ind w:left="720"/>
        <w:rPr>
          <w:bCs/>
          <w:szCs w:val="22"/>
        </w:rPr>
      </w:pPr>
      <w:r>
        <w:rPr>
          <w:bCs/>
          <w:szCs w:val="22"/>
        </w:rPr>
        <w:t xml:space="preserve">Editor for Sports Cardiology section for </w:t>
      </w:r>
      <w:hyperlink r:id="rId9" w:history="1">
        <w:r w:rsidR="0048560E" w:rsidRPr="00705099">
          <w:rPr>
            <w:rStyle w:val="Hyperlink"/>
            <w:bCs/>
            <w:szCs w:val="22"/>
          </w:rPr>
          <w:t>www.ACC.org</w:t>
        </w:r>
      </w:hyperlink>
      <w:r w:rsidR="0048560E">
        <w:rPr>
          <w:bCs/>
          <w:szCs w:val="22"/>
        </w:rPr>
        <w:t>/sports</w:t>
      </w:r>
      <w:r>
        <w:rPr>
          <w:bCs/>
          <w:szCs w:val="22"/>
        </w:rPr>
        <w:t xml:space="preserve"> </w:t>
      </w:r>
    </w:p>
    <w:p w14:paraId="26959F1F" w14:textId="77777777" w:rsidR="0048560E" w:rsidRDefault="0048560E" w:rsidP="0048560E">
      <w:pPr>
        <w:rPr>
          <w:bCs/>
          <w:szCs w:val="22"/>
        </w:rPr>
      </w:pPr>
    </w:p>
    <w:p w14:paraId="550634D7" w14:textId="462747B2" w:rsidR="0048560E" w:rsidRPr="00381683" w:rsidRDefault="0048560E" w:rsidP="0048560E">
      <w:pPr>
        <w:pStyle w:val="NormalWeb"/>
        <w:rPr>
          <w:bCs/>
          <w:sz w:val="20"/>
          <w:szCs w:val="22"/>
        </w:rPr>
      </w:pPr>
      <w:r>
        <w:rPr>
          <w:sz w:val="20"/>
          <w:szCs w:val="20"/>
        </w:rPr>
        <w:t xml:space="preserve">      Heart Rhythm</w:t>
      </w:r>
      <w:r w:rsidR="003409B2">
        <w:rPr>
          <w:sz w:val="20"/>
          <w:szCs w:val="20"/>
        </w:rPr>
        <w:t xml:space="preserve"> case report journal section </w:t>
      </w:r>
      <w:r>
        <w:rPr>
          <w:sz w:val="20"/>
          <w:szCs w:val="20"/>
        </w:rPr>
        <w:t>Editor</w:t>
      </w:r>
      <w:r>
        <w:rPr>
          <w:sz w:val="20"/>
          <w:szCs w:val="20"/>
        </w:rPr>
        <w:tab/>
      </w:r>
      <w:r>
        <w:rPr>
          <w:sz w:val="20"/>
          <w:szCs w:val="20"/>
        </w:rPr>
        <w:tab/>
      </w:r>
      <w:r w:rsidR="006E3555">
        <w:rPr>
          <w:bCs/>
          <w:sz w:val="20"/>
          <w:szCs w:val="22"/>
        </w:rPr>
        <w:tab/>
      </w:r>
      <w:r w:rsidRPr="00381683">
        <w:rPr>
          <w:bCs/>
          <w:sz w:val="20"/>
          <w:szCs w:val="22"/>
        </w:rPr>
        <w:tab/>
        <w:t xml:space="preserve">    2014</w:t>
      </w:r>
      <w:r w:rsidR="007E3F6F">
        <w:rPr>
          <w:bCs/>
          <w:sz w:val="20"/>
          <w:szCs w:val="22"/>
        </w:rPr>
        <w:t xml:space="preserve"> - </w:t>
      </w:r>
      <w:r w:rsidR="0087098B">
        <w:rPr>
          <w:bCs/>
          <w:sz w:val="20"/>
          <w:szCs w:val="22"/>
        </w:rPr>
        <w:t>2019</w:t>
      </w:r>
    </w:p>
    <w:p w14:paraId="6A25F382" w14:textId="77777777" w:rsidR="0048560E" w:rsidRDefault="0048560E" w:rsidP="0048560E">
      <w:pPr>
        <w:ind w:left="720"/>
        <w:rPr>
          <w:bCs/>
          <w:szCs w:val="22"/>
        </w:rPr>
      </w:pPr>
      <w:r>
        <w:rPr>
          <w:bCs/>
          <w:szCs w:val="22"/>
        </w:rPr>
        <w:t>Editor for Imaging case reports section</w:t>
      </w:r>
    </w:p>
    <w:p w14:paraId="4CFBAAD3" w14:textId="77777777" w:rsidR="0048560E" w:rsidRDefault="0048560E" w:rsidP="0048560E">
      <w:pPr>
        <w:rPr>
          <w:bCs/>
          <w:szCs w:val="22"/>
        </w:rPr>
      </w:pPr>
    </w:p>
    <w:p w14:paraId="60C14806" w14:textId="797E59B7" w:rsidR="00815A6B" w:rsidRDefault="00715C10" w:rsidP="007A0A8A">
      <w:pPr>
        <w:ind w:left="720"/>
      </w:pPr>
      <w:r>
        <w:rPr>
          <w:bCs/>
          <w:szCs w:val="22"/>
        </w:rPr>
        <w:t xml:space="preserve"> </w:t>
      </w:r>
    </w:p>
    <w:p w14:paraId="71F50B02" w14:textId="77777777" w:rsidR="00C91B16" w:rsidRPr="00381683" w:rsidRDefault="00C91B16" w:rsidP="00C91B16">
      <w:pPr>
        <w:pStyle w:val="NormalWeb"/>
        <w:rPr>
          <w:bCs/>
          <w:sz w:val="20"/>
          <w:szCs w:val="22"/>
        </w:rPr>
      </w:pPr>
      <w:r>
        <w:rPr>
          <w:sz w:val="20"/>
          <w:szCs w:val="20"/>
        </w:rPr>
        <w:t xml:space="preserve">      American College of Cardiology </w:t>
      </w:r>
      <w:r>
        <w:rPr>
          <w:sz w:val="20"/>
          <w:szCs w:val="20"/>
        </w:rPr>
        <w:tab/>
      </w:r>
      <w:r>
        <w:rPr>
          <w:bCs/>
          <w:sz w:val="20"/>
          <w:szCs w:val="22"/>
        </w:rPr>
        <w:tab/>
      </w:r>
      <w:r>
        <w:rPr>
          <w:bCs/>
          <w:sz w:val="20"/>
          <w:szCs w:val="22"/>
        </w:rPr>
        <w:tab/>
      </w:r>
      <w:r>
        <w:rPr>
          <w:bCs/>
          <w:sz w:val="20"/>
          <w:szCs w:val="22"/>
        </w:rPr>
        <w:tab/>
      </w:r>
      <w:r>
        <w:rPr>
          <w:bCs/>
          <w:sz w:val="20"/>
          <w:szCs w:val="22"/>
        </w:rPr>
        <w:tab/>
        <w:t xml:space="preserve">    2017 - 2020</w:t>
      </w:r>
    </w:p>
    <w:p w14:paraId="60B43D17" w14:textId="77777777" w:rsidR="00C91B16" w:rsidRDefault="00C91B16" w:rsidP="00C91B16">
      <w:pPr>
        <w:ind w:left="720"/>
        <w:rPr>
          <w:bCs/>
          <w:szCs w:val="22"/>
        </w:rPr>
      </w:pPr>
      <w:r>
        <w:rPr>
          <w:bCs/>
          <w:szCs w:val="22"/>
        </w:rPr>
        <w:t xml:space="preserve">Chair for Simulation </w:t>
      </w:r>
    </w:p>
    <w:p w14:paraId="7D9894D0" w14:textId="77777777" w:rsidR="00C91B16" w:rsidRDefault="00C91B16" w:rsidP="00C91B16">
      <w:pPr>
        <w:ind w:left="720"/>
        <w:rPr>
          <w:bCs/>
          <w:szCs w:val="22"/>
        </w:rPr>
      </w:pPr>
    </w:p>
    <w:p w14:paraId="6191DA42" w14:textId="77777777" w:rsidR="00C91B16" w:rsidRPr="00381683" w:rsidRDefault="00C91B16" w:rsidP="00C91B16">
      <w:pPr>
        <w:pStyle w:val="NormalWeb"/>
        <w:rPr>
          <w:bCs/>
          <w:sz w:val="20"/>
          <w:szCs w:val="22"/>
        </w:rPr>
      </w:pPr>
      <w:r>
        <w:rPr>
          <w:sz w:val="20"/>
          <w:szCs w:val="20"/>
        </w:rPr>
        <w:t xml:space="preserve">      American College of Cardiology </w:t>
      </w:r>
      <w:r>
        <w:rPr>
          <w:sz w:val="20"/>
          <w:szCs w:val="20"/>
        </w:rPr>
        <w:tab/>
      </w:r>
      <w:r>
        <w:rPr>
          <w:bCs/>
          <w:sz w:val="20"/>
          <w:szCs w:val="22"/>
        </w:rPr>
        <w:tab/>
      </w:r>
      <w:r>
        <w:rPr>
          <w:bCs/>
          <w:sz w:val="20"/>
          <w:szCs w:val="22"/>
        </w:rPr>
        <w:tab/>
      </w:r>
      <w:r>
        <w:rPr>
          <w:bCs/>
          <w:sz w:val="20"/>
          <w:szCs w:val="22"/>
        </w:rPr>
        <w:tab/>
      </w:r>
      <w:r>
        <w:rPr>
          <w:bCs/>
          <w:sz w:val="20"/>
          <w:szCs w:val="22"/>
        </w:rPr>
        <w:tab/>
        <w:t xml:space="preserve">    2017 - 2020</w:t>
      </w:r>
    </w:p>
    <w:p w14:paraId="336F08FE" w14:textId="77777777" w:rsidR="00C91B16" w:rsidRDefault="00C91B16" w:rsidP="00C91B16">
      <w:pPr>
        <w:ind w:left="720"/>
        <w:rPr>
          <w:bCs/>
          <w:szCs w:val="22"/>
        </w:rPr>
      </w:pPr>
      <w:r>
        <w:rPr>
          <w:bCs/>
          <w:szCs w:val="22"/>
        </w:rPr>
        <w:t xml:space="preserve">Curriculum Design Committee – Co-Chair </w:t>
      </w:r>
    </w:p>
    <w:p w14:paraId="45B8CB25" w14:textId="77777777" w:rsidR="00C91B16" w:rsidRDefault="00C91B16" w:rsidP="00C91B16">
      <w:pPr>
        <w:ind w:left="720"/>
        <w:rPr>
          <w:bCs/>
          <w:szCs w:val="22"/>
        </w:rPr>
      </w:pPr>
    </w:p>
    <w:p w14:paraId="5D56203C" w14:textId="77777777" w:rsidR="00EE2C9A" w:rsidRPr="00381683" w:rsidRDefault="00EE2C9A" w:rsidP="00EE2C9A">
      <w:pPr>
        <w:pStyle w:val="NormalWeb"/>
        <w:rPr>
          <w:bCs/>
          <w:sz w:val="20"/>
          <w:szCs w:val="22"/>
        </w:rPr>
      </w:pPr>
      <w:r>
        <w:rPr>
          <w:sz w:val="20"/>
          <w:szCs w:val="20"/>
        </w:rPr>
        <w:t xml:space="preserve">      American College of Cardiology</w:t>
      </w:r>
      <w:r>
        <w:rPr>
          <w:bCs/>
          <w:sz w:val="20"/>
          <w:szCs w:val="22"/>
        </w:rPr>
        <w:tab/>
      </w:r>
      <w:r>
        <w:rPr>
          <w:bCs/>
          <w:sz w:val="20"/>
          <w:szCs w:val="22"/>
        </w:rPr>
        <w:tab/>
      </w:r>
      <w:r>
        <w:rPr>
          <w:bCs/>
          <w:sz w:val="20"/>
          <w:szCs w:val="22"/>
        </w:rPr>
        <w:tab/>
      </w:r>
      <w:r>
        <w:rPr>
          <w:bCs/>
          <w:sz w:val="20"/>
          <w:szCs w:val="22"/>
        </w:rPr>
        <w:tab/>
      </w:r>
      <w:r>
        <w:rPr>
          <w:bCs/>
          <w:sz w:val="20"/>
          <w:szCs w:val="22"/>
        </w:rPr>
        <w:tab/>
        <w:t xml:space="preserve">    2017</w:t>
      </w:r>
    </w:p>
    <w:p w14:paraId="4C1F76D0" w14:textId="77777777" w:rsidR="00EE2C9A" w:rsidRPr="00381683" w:rsidRDefault="00EE2C9A" w:rsidP="00EE2C9A">
      <w:pPr>
        <w:ind w:left="720"/>
        <w:rPr>
          <w:bCs/>
          <w:szCs w:val="22"/>
        </w:rPr>
      </w:pPr>
      <w:r>
        <w:rPr>
          <w:bCs/>
          <w:szCs w:val="22"/>
        </w:rPr>
        <w:t>Athletic Heart</w:t>
      </w:r>
      <w:r w:rsidRPr="00381683">
        <w:rPr>
          <w:bCs/>
          <w:szCs w:val="22"/>
        </w:rPr>
        <w:t xml:space="preserve"> – </w:t>
      </w:r>
    </w:p>
    <w:p w14:paraId="6E1DDB4F" w14:textId="77777777" w:rsidR="003214D7" w:rsidRDefault="003214D7" w:rsidP="00EE2C9A">
      <w:pPr>
        <w:ind w:left="720"/>
        <w:rPr>
          <w:rFonts w:ascii="Arial" w:hAnsi="Arial" w:cs="Arial"/>
          <w:color w:val="545454"/>
          <w:shd w:val="clear" w:color="auto" w:fill="FFFFFF"/>
        </w:rPr>
      </w:pPr>
      <w:r>
        <w:rPr>
          <w:rFonts w:ascii="Arial" w:hAnsi="Arial" w:cs="Arial"/>
          <w:color w:val="545454"/>
          <w:shd w:val="clear" w:color="auto" w:fill="FFFFFF"/>
        </w:rPr>
        <w:t>Contemporary Concepts, Cases and Controversies.</w:t>
      </w:r>
    </w:p>
    <w:p w14:paraId="0A734610" w14:textId="77777777" w:rsidR="00EE2C9A" w:rsidRDefault="00EE2C9A" w:rsidP="00EE2C9A">
      <w:pPr>
        <w:ind w:left="720"/>
        <w:rPr>
          <w:b/>
          <w:bCs/>
          <w:sz w:val="22"/>
          <w:szCs w:val="22"/>
          <w:u w:val="single"/>
        </w:rPr>
      </w:pPr>
      <w:r>
        <w:rPr>
          <w:b/>
          <w:bCs/>
          <w:sz w:val="22"/>
          <w:szCs w:val="22"/>
          <w:u w:val="single"/>
        </w:rPr>
        <w:t xml:space="preserve">Associate </w:t>
      </w:r>
      <w:r w:rsidRPr="00381683">
        <w:rPr>
          <w:b/>
          <w:bCs/>
          <w:sz w:val="22"/>
          <w:szCs w:val="22"/>
          <w:u w:val="single"/>
        </w:rPr>
        <w:t>Program chair</w:t>
      </w:r>
    </w:p>
    <w:p w14:paraId="035377B5" w14:textId="77777777" w:rsidR="00FB574A" w:rsidRDefault="00FB574A" w:rsidP="00EE2C9A">
      <w:pPr>
        <w:ind w:left="720"/>
        <w:rPr>
          <w:b/>
          <w:bCs/>
          <w:sz w:val="22"/>
          <w:szCs w:val="22"/>
          <w:u w:val="single"/>
        </w:rPr>
      </w:pPr>
    </w:p>
    <w:p w14:paraId="34240E75" w14:textId="6B880EB9" w:rsidR="00FB574A" w:rsidRPr="00381683" w:rsidRDefault="001F735D" w:rsidP="001F735D">
      <w:pPr>
        <w:pStyle w:val="NormalWeb"/>
        <w:rPr>
          <w:bCs/>
          <w:sz w:val="20"/>
          <w:szCs w:val="22"/>
        </w:rPr>
      </w:pPr>
      <w:r>
        <w:rPr>
          <w:sz w:val="20"/>
          <w:szCs w:val="20"/>
        </w:rPr>
        <w:t xml:space="preserve">      </w:t>
      </w:r>
      <w:r w:rsidR="00FB574A">
        <w:rPr>
          <w:sz w:val="20"/>
          <w:szCs w:val="20"/>
        </w:rPr>
        <w:t xml:space="preserve">American College of Cardiology </w:t>
      </w:r>
      <w:r w:rsidR="00FB574A">
        <w:rPr>
          <w:sz w:val="20"/>
          <w:szCs w:val="20"/>
        </w:rPr>
        <w:tab/>
      </w:r>
      <w:r w:rsidR="00FB574A">
        <w:rPr>
          <w:bCs/>
          <w:sz w:val="20"/>
          <w:szCs w:val="22"/>
        </w:rPr>
        <w:tab/>
      </w:r>
      <w:r w:rsidR="00FB574A">
        <w:rPr>
          <w:bCs/>
          <w:sz w:val="20"/>
          <w:szCs w:val="22"/>
        </w:rPr>
        <w:tab/>
      </w:r>
      <w:r w:rsidR="00FB574A">
        <w:rPr>
          <w:bCs/>
          <w:sz w:val="20"/>
          <w:szCs w:val="22"/>
        </w:rPr>
        <w:tab/>
        <w:t xml:space="preserve">    </w:t>
      </w:r>
      <w:r w:rsidR="00FB574A">
        <w:rPr>
          <w:bCs/>
          <w:sz w:val="20"/>
          <w:szCs w:val="22"/>
        </w:rPr>
        <w:tab/>
        <w:t xml:space="preserve">    2017 - 202</w:t>
      </w:r>
      <w:r w:rsidR="00CD3662">
        <w:rPr>
          <w:bCs/>
          <w:sz w:val="20"/>
          <w:szCs w:val="22"/>
        </w:rPr>
        <w:t>1</w:t>
      </w:r>
    </w:p>
    <w:p w14:paraId="664B5EB8" w14:textId="77777777" w:rsidR="00FB574A" w:rsidRDefault="00FB574A" w:rsidP="00FB574A">
      <w:pPr>
        <w:ind w:left="720"/>
        <w:rPr>
          <w:bCs/>
          <w:szCs w:val="22"/>
        </w:rPr>
      </w:pPr>
      <w:r>
        <w:rPr>
          <w:bCs/>
          <w:szCs w:val="22"/>
        </w:rPr>
        <w:t xml:space="preserve">Lifelong Learning Oversight Committee –  </w:t>
      </w:r>
    </w:p>
    <w:p w14:paraId="747D9CDF" w14:textId="77777777" w:rsidR="00FB574A" w:rsidRPr="00381683" w:rsidRDefault="00FB574A" w:rsidP="00EE2C9A">
      <w:pPr>
        <w:ind w:left="720"/>
        <w:rPr>
          <w:b/>
          <w:bCs/>
          <w:sz w:val="22"/>
          <w:szCs w:val="22"/>
          <w:u w:val="single"/>
        </w:rPr>
      </w:pPr>
    </w:p>
    <w:p w14:paraId="11F803A9" w14:textId="77777777" w:rsidR="00FB574A" w:rsidRPr="00381683" w:rsidRDefault="00FB574A" w:rsidP="00FB574A">
      <w:pPr>
        <w:pStyle w:val="NormalWeb"/>
        <w:rPr>
          <w:bCs/>
          <w:sz w:val="20"/>
          <w:szCs w:val="22"/>
        </w:rPr>
      </w:pPr>
      <w:r>
        <w:rPr>
          <w:sz w:val="20"/>
          <w:szCs w:val="20"/>
        </w:rPr>
        <w:t xml:space="preserve">      American College of Cardiology</w:t>
      </w:r>
      <w:r>
        <w:rPr>
          <w:bCs/>
          <w:sz w:val="20"/>
          <w:szCs w:val="22"/>
        </w:rPr>
        <w:tab/>
      </w:r>
      <w:r>
        <w:rPr>
          <w:bCs/>
          <w:sz w:val="20"/>
          <w:szCs w:val="22"/>
        </w:rPr>
        <w:tab/>
      </w:r>
      <w:r>
        <w:rPr>
          <w:bCs/>
          <w:sz w:val="20"/>
          <w:szCs w:val="22"/>
        </w:rPr>
        <w:tab/>
      </w:r>
      <w:r>
        <w:rPr>
          <w:bCs/>
          <w:sz w:val="20"/>
          <w:szCs w:val="22"/>
        </w:rPr>
        <w:tab/>
      </w:r>
      <w:r>
        <w:rPr>
          <w:bCs/>
          <w:sz w:val="20"/>
          <w:szCs w:val="22"/>
        </w:rPr>
        <w:tab/>
        <w:t xml:space="preserve">    2018</w:t>
      </w:r>
    </w:p>
    <w:p w14:paraId="72B12C8E" w14:textId="77777777" w:rsidR="00FB574A" w:rsidRPr="00381683" w:rsidRDefault="00FB574A" w:rsidP="00FB574A">
      <w:pPr>
        <w:ind w:left="720"/>
        <w:rPr>
          <w:bCs/>
          <w:szCs w:val="22"/>
        </w:rPr>
      </w:pPr>
      <w:r>
        <w:rPr>
          <w:bCs/>
          <w:szCs w:val="22"/>
        </w:rPr>
        <w:lastRenderedPageBreak/>
        <w:t>Athletic Heart</w:t>
      </w:r>
      <w:r w:rsidRPr="00381683">
        <w:rPr>
          <w:bCs/>
          <w:szCs w:val="22"/>
        </w:rPr>
        <w:t xml:space="preserve"> – </w:t>
      </w:r>
    </w:p>
    <w:p w14:paraId="12072C57" w14:textId="77777777" w:rsidR="00FB574A" w:rsidRDefault="00FB574A" w:rsidP="00FB574A">
      <w:pPr>
        <w:ind w:left="720"/>
        <w:rPr>
          <w:rFonts w:ascii="Arial" w:hAnsi="Arial" w:cs="Arial"/>
          <w:color w:val="545454"/>
          <w:shd w:val="clear" w:color="auto" w:fill="FFFFFF"/>
        </w:rPr>
      </w:pPr>
      <w:r>
        <w:rPr>
          <w:rFonts w:ascii="Arial" w:hAnsi="Arial" w:cs="Arial"/>
          <w:color w:val="545454"/>
          <w:shd w:val="clear" w:color="auto" w:fill="FFFFFF"/>
        </w:rPr>
        <w:t>Contemporary Concepts, Cases and Controversies.</w:t>
      </w:r>
    </w:p>
    <w:p w14:paraId="383CB6AF" w14:textId="77777777" w:rsidR="00FB574A" w:rsidRPr="00381683" w:rsidRDefault="00FB574A" w:rsidP="00FB574A">
      <w:pPr>
        <w:ind w:left="720"/>
        <w:rPr>
          <w:b/>
          <w:bCs/>
          <w:sz w:val="22"/>
          <w:szCs w:val="22"/>
          <w:u w:val="single"/>
        </w:rPr>
      </w:pPr>
      <w:r w:rsidRPr="00381683">
        <w:rPr>
          <w:b/>
          <w:bCs/>
          <w:sz w:val="22"/>
          <w:szCs w:val="22"/>
          <w:u w:val="single"/>
        </w:rPr>
        <w:t>Program chair</w:t>
      </w:r>
    </w:p>
    <w:p w14:paraId="0C393071" w14:textId="77777777" w:rsidR="00FB574A" w:rsidRDefault="00FB574A" w:rsidP="007A0A8A">
      <w:pPr>
        <w:ind w:left="720"/>
      </w:pPr>
    </w:p>
    <w:p w14:paraId="090422DD" w14:textId="77777777" w:rsidR="001F735D" w:rsidRPr="00381683" w:rsidRDefault="001F735D" w:rsidP="001F735D">
      <w:pPr>
        <w:pStyle w:val="NormalWeb"/>
        <w:rPr>
          <w:bCs/>
          <w:sz w:val="20"/>
          <w:szCs w:val="22"/>
        </w:rPr>
      </w:pPr>
      <w:r>
        <w:rPr>
          <w:sz w:val="20"/>
          <w:szCs w:val="20"/>
        </w:rPr>
        <w:t xml:space="preserve">      American College of Cardiology </w:t>
      </w:r>
      <w:r>
        <w:rPr>
          <w:sz w:val="20"/>
          <w:szCs w:val="20"/>
        </w:rPr>
        <w:tab/>
      </w:r>
      <w:r>
        <w:rPr>
          <w:bCs/>
          <w:sz w:val="20"/>
          <w:szCs w:val="22"/>
        </w:rPr>
        <w:tab/>
      </w:r>
      <w:r>
        <w:rPr>
          <w:bCs/>
          <w:sz w:val="20"/>
          <w:szCs w:val="22"/>
        </w:rPr>
        <w:tab/>
      </w:r>
      <w:r>
        <w:rPr>
          <w:bCs/>
          <w:sz w:val="20"/>
          <w:szCs w:val="22"/>
        </w:rPr>
        <w:tab/>
        <w:t xml:space="preserve">    </w:t>
      </w:r>
      <w:r>
        <w:rPr>
          <w:bCs/>
          <w:sz w:val="20"/>
          <w:szCs w:val="22"/>
        </w:rPr>
        <w:tab/>
        <w:t xml:space="preserve">    2017 - 2020</w:t>
      </w:r>
    </w:p>
    <w:p w14:paraId="7EBA3A85" w14:textId="6AB34577" w:rsidR="001F735D" w:rsidRDefault="001F735D" w:rsidP="001F735D">
      <w:pPr>
        <w:ind w:left="720"/>
        <w:rPr>
          <w:bCs/>
          <w:szCs w:val="22"/>
        </w:rPr>
      </w:pPr>
      <w:r w:rsidRPr="001F735D">
        <w:rPr>
          <w:b/>
          <w:bCs/>
          <w:szCs w:val="22"/>
          <w:u w:val="single"/>
        </w:rPr>
        <w:t>Chair</w:t>
      </w:r>
      <w:r w:rsidR="00223197">
        <w:rPr>
          <w:b/>
          <w:bCs/>
          <w:szCs w:val="22"/>
          <w:u w:val="single"/>
        </w:rPr>
        <w:t xml:space="preserve"> of the National section</w:t>
      </w:r>
      <w:r>
        <w:rPr>
          <w:bCs/>
          <w:szCs w:val="22"/>
        </w:rPr>
        <w:t xml:space="preserve">, Sports and Exercise Section –  </w:t>
      </w:r>
    </w:p>
    <w:p w14:paraId="53D1A45A" w14:textId="2C9AFA1F" w:rsidR="00223197" w:rsidRDefault="00223197" w:rsidP="001F735D">
      <w:pPr>
        <w:ind w:left="720"/>
        <w:rPr>
          <w:bCs/>
          <w:szCs w:val="22"/>
        </w:rPr>
      </w:pPr>
    </w:p>
    <w:p w14:paraId="7D0AE0B2" w14:textId="77777777" w:rsidR="00223197" w:rsidRPr="00381683" w:rsidRDefault="00223197" w:rsidP="00223197">
      <w:pPr>
        <w:pStyle w:val="NormalWeb"/>
        <w:rPr>
          <w:bCs/>
          <w:sz w:val="20"/>
          <w:szCs w:val="22"/>
        </w:rPr>
      </w:pPr>
      <w:r>
        <w:rPr>
          <w:sz w:val="20"/>
          <w:szCs w:val="20"/>
        </w:rPr>
        <w:t xml:space="preserve">      American College of Cardiology</w:t>
      </w:r>
      <w:r>
        <w:rPr>
          <w:bCs/>
          <w:sz w:val="20"/>
          <w:szCs w:val="22"/>
        </w:rPr>
        <w:tab/>
      </w:r>
      <w:r>
        <w:rPr>
          <w:bCs/>
          <w:sz w:val="20"/>
          <w:szCs w:val="22"/>
        </w:rPr>
        <w:tab/>
      </w:r>
      <w:r>
        <w:rPr>
          <w:bCs/>
          <w:sz w:val="20"/>
          <w:szCs w:val="22"/>
        </w:rPr>
        <w:tab/>
      </w:r>
      <w:r>
        <w:rPr>
          <w:bCs/>
          <w:sz w:val="20"/>
          <w:szCs w:val="22"/>
        </w:rPr>
        <w:tab/>
      </w:r>
      <w:r>
        <w:rPr>
          <w:bCs/>
          <w:sz w:val="20"/>
          <w:szCs w:val="22"/>
        </w:rPr>
        <w:tab/>
        <w:t xml:space="preserve">    2018</w:t>
      </w:r>
    </w:p>
    <w:p w14:paraId="255B0274" w14:textId="77777777" w:rsidR="00223197" w:rsidRPr="00381683" w:rsidRDefault="00223197" w:rsidP="00223197">
      <w:pPr>
        <w:ind w:left="720"/>
        <w:rPr>
          <w:bCs/>
          <w:szCs w:val="22"/>
        </w:rPr>
      </w:pPr>
      <w:r>
        <w:rPr>
          <w:bCs/>
          <w:szCs w:val="22"/>
        </w:rPr>
        <w:t>Athletic Heart</w:t>
      </w:r>
      <w:r w:rsidRPr="00381683">
        <w:rPr>
          <w:bCs/>
          <w:szCs w:val="22"/>
        </w:rPr>
        <w:t xml:space="preserve"> </w:t>
      </w:r>
      <w:r>
        <w:rPr>
          <w:bCs/>
          <w:szCs w:val="22"/>
        </w:rPr>
        <w:t>annual meeting</w:t>
      </w:r>
      <w:r w:rsidRPr="00381683">
        <w:rPr>
          <w:bCs/>
          <w:szCs w:val="22"/>
        </w:rPr>
        <w:t xml:space="preserve">– </w:t>
      </w:r>
    </w:p>
    <w:p w14:paraId="2F79E44C" w14:textId="77777777" w:rsidR="00223197" w:rsidRDefault="00223197" w:rsidP="00223197">
      <w:pPr>
        <w:ind w:left="720"/>
        <w:rPr>
          <w:rFonts w:ascii="Arial" w:hAnsi="Arial" w:cs="Arial"/>
          <w:color w:val="545454"/>
          <w:shd w:val="clear" w:color="auto" w:fill="FFFFFF"/>
        </w:rPr>
      </w:pPr>
      <w:r>
        <w:rPr>
          <w:rFonts w:ascii="Arial" w:hAnsi="Arial" w:cs="Arial"/>
          <w:color w:val="545454"/>
          <w:shd w:val="clear" w:color="auto" w:fill="FFFFFF"/>
        </w:rPr>
        <w:t>Contemporary Concepts, Cases and Controversies.</w:t>
      </w:r>
    </w:p>
    <w:p w14:paraId="72380E60" w14:textId="77777777" w:rsidR="00223197" w:rsidRPr="00381683" w:rsidRDefault="00223197" w:rsidP="00223197">
      <w:pPr>
        <w:ind w:left="720"/>
        <w:rPr>
          <w:b/>
          <w:bCs/>
          <w:sz w:val="22"/>
          <w:szCs w:val="22"/>
          <w:u w:val="single"/>
        </w:rPr>
      </w:pPr>
      <w:r w:rsidRPr="00381683">
        <w:rPr>
          <w:b/>
          <w:bCs/>
          <w:sz w:val="22"/>
          <w:szCs w:val="22"/>
          <w:u w:val="single"/>
        </w:rPr>
        <w:t>Program chair</w:t>
      </w:r>
    </w:p>
    <w:p w14:paraId="507A408A" w14:textId="5AD5F671" w:rsidR="00223197" w:rsidRDefault="00223197" w:rsidP="001F735D">
      <w:pPr>
        <w:ind w:left="720"/>
        <w:rPr>
          <w:bCs/>
          <w:szCs w:val="22"/>
        </w:rPr>
      </w:pPr>
    </w:p>
    <w:p w14:paraId="331BECB3" w14:textId="044C7995" w:rsidR="00CD3662" w:rsidRPr="00381683" w:rsidRDefault="00CD3662" w:rsidP="00CD3662">
      <w:pPr>
        <w:pStyle w:val="NormalWeb"/>
        <w:rPr>
          <w:bCs/>
          <w:sz w:val="20"/>
          <w:szCs w:val="22"/>
        </w:rPr>
      </w:pPr>
      <w:r>
        <w:rPr>
          <w:sz w:val="20"/>
          <w:szCs w:val="20"/>
        </w:rPr>
        <w:t xml:space="preserve">      American College of Cardiology</w:t>
      </w:r>
      <w:r>
        <w:rPr>
          <w:bCs/>
          <w:sz w:val="20"/>
          <w:szCs w:val="22"/>
        </w:rPr>
        <w:tab/>
      </w:r>
      <w:r>
        <w:rPr>
          <w:bCs/>
          <w:sz w:val="20"/>
          <w:szCs w:val="22"/>
        </w:rPr>
        <w:tab/>
      </w:r>
      <w:r>
        <w:rPr>
          <w:bCs/>
          <w:sz w:val="20"/>
          <w:szCs w:val="22"/>
        </w:rPr>
        <w:tab/>
      </w:r>
      <w:r>
        <w:rPr>
          <w:bCs/>
          <w:sz w:val="20"/>
          <w:szCs w:val="22"/>
        </w:rPr>
        <w:tab/>
      </w:r>
      <w:r>
        <w:rPr>
          <w:bCs/>
          <w:sz w:val="20"/>
          <w:szCs w:val="22"/>
        </w:rPr>
        <w:tab/>
        <w:t xml:space="preserve">    2019</w:t>
      </w:r>
    </w:p>
    <w:p w14:paraId="515461BF" w14:textId="77777777" w:rsidR="00CD3662" w:rsidRPr="00381683" w:rsidRDefault="00CD3662" w:rsidP="00CD3662">
      <w:pPr>
        <w:ind w:left="720"/>
        <w:rPr>
          <w:bCs/>
          <w:szCs w:val="22"/>
        </w:rPr>
      </w:pPr>
      <w:r>
        <w:rPr>
          <w:bCs/>
          <w:szCs w:val="22"/>
        </w:rPr>
        <w:t>Athletic Heart</w:t>
      </w:r>
      <w:r w:rsidRPr="00381683">
        <w:rPr>
          <w:bCs/>
          <w:szCs w:val="22"/>
        </w:rPr>
        <w:t xml:space="preserve"> </w:t>
      </w:r>
      <w:r>
        <w:rPr>
          <w:bCs/>
          <w:szCs w:val="22"/>
        </w:rPr>
        <w:t>annual meeting</w:t>
      </w:r>
      <w:r w:rsidRPr="00381683">
        <w:rPr>
          <w:bCs/>
          <w:szCs w:val="22"/>
        </w:rPr>
        <w:t xml:space="preserve">– </w:t>
      </w:r>
    </w:p>
    <w:p w14:paraId="2A077D91" w14:textId="2BB6110C" w:rsidR="00CD3662" w:rsidRPr="00381683" w:rsidRDefault="00CD3662" w:rsidP="00CD3662">
      <w:pPr>
        <w:ind w:left="720"/>
        <w:rPr>
          <w:b/>
          <w:bCs/>
          <w:sz w:val="22"/>
          <w:szCs w:val="22"/>
          <w:u w:val="single"/>
        </w:rPr>
      </w:pPr>
      <w:r>
        <w:rPr>
          <w:b/>
          <w:bCs/>
          <w:sz w:val="22"/>
          <w:szCs w:val="22"/>
          <w:u w:val="single"/>
        </w:rPr>
        <w:t>Planning committee</w:t>
      </w:r>
    </w:p>
    <w:p w14:paraId="5D5C259D" w14:textId="77777777" w:rsidR="00CD3662" w:rsidRDefault="00CD3662" w:rsidP="001F735D">
      <w:pPr>
        <w:ind w:left="720"/>
        <w:rPr>
          <w:bCs/>
          <w:szCs w:val="22"/>
        </w:rPr>
      </w:pPr>
    </w:p>
    <w:p w14:paraId="4705B58E" w14:textId="7DB539B5" w:rsidR="00CD3662" w:rsidRPr="00381683" w:rsidRDefault="00CD3662" w:rsidP="00CD3662">
      <w:pPr>
        <w:pStyle w:val="NormalWeb"/>
        <w:rPr>
          <w:bCs/>
          <w:sz w:val="20"/>
          <w:szCs w:val="22"/>
        </w:rPr>
      </w:pPr>
      <w:bookmarkStart w:id="1" w:name="_Hlk115729460"/>
      <w:r>
        <w:rPr>
          <w:sz w:val="20"/>
          <w:szCs w:val="20"/>
        </w:rPr>
        <w:t xml:space="preserve">      American College of Cardiology </w:t>
      </w:r>
      <w:r>
        <w:rPr>
          <w:sz w:val="20"/>
          <w:szCs w:val="20"/>
        </w:rPr>
        <w:tab/>
      </w:r>
      <w:r>
        <w:rPr>
          <w:bCs/>
          <w:sz w:val="20"/>
          <w:szCs w:val="22"/>
        </w:rPr>
        <w:tab/>
      </w:r>
      <w:r>
        <w:rPr>
          <w:bCs/>
          <w:sz w:val="20"/>
          <w:szCs w:val="22"/>
        </w:rPr>
        <w:tab/>
      </w:r>
      <w:r>
        <w:rPr>
          <w:bCs/>
          <w:sz w:val="20"/>
          <w:szCs w:val="22"/>
        </w:rPr>
        <w:tab/>
        <w:t xml:space="preserve">    </w:t>
      </w:r>
      <w:r>
        <w:rPr>
          <w:bCs/>
          <w:sz w:val="20"/>
          <w:szCs w:val="22"/>
        </w:rPr>
        <w:tab/>
        <w:t xml:space="preserve">    2020 - 2021</w:t>
      </w:r>
    </w:p>
    <w:p w14:paraId="4112D83C" w14:textId="5FA00581" w:rsidR="00CD3662" w:rsidRDefault="00CD3662" w:rsidP="00CD3662">
      <w:pPr>
        <w:ind w:left="720"/>
        <w:rPr>
          <w:bCs/>
          <w:szCs w:val="22"/>
        </w:rPr>
      </w:pPr>
      <w:r>
        <w:rPr>
          <w:bCs/>
          <w:szCs w:val="22"/>
        </w:rPr>
        <w:t xml:space="preserve">Diversity Inclusion lead for Lifelong Learning Oversight Committee –  </w:t>
      </w:r>
    </w:p>
    <w:p w14:paraId="4963F009" w14:textId="0553DCC0" w:rsidR="001F735D" w:rsidRDefault="001F735D" w:rsidP="007A0A8A">
      <w:pPr>
        <w:ind w:left="720"/>
      </w:pPr>
    </w:p>
    <w:p w14:paraId="5DD32E91" w14:textId="2DCF6433" w:rsidR="00CD3662" w:rsidRPr="00381683" w:rsidRDefault="00CD3662" w:rsidP="00CD3662">
      <w:pPr>
        <w:pStyle w:val="NormalWeb"/>
        <w:rPr>
          <w:bCs/>
          <w:sz w:val="20"/>
          <w:szCs w:val="22"/>
        </w:rPr>
      </w:pPr>
      <w:r>
        <w:rPr>
          <w:sz w:val="20"/>
          <w:szCs w:val="20"/>
        </w:rPr>
        <w:t xml:space="preserve">      American College of Cardiology</w:t>
      </w:r>
      <w:r>
        <w:rPr>
          <w:bCs/>
          <w:sz w:val="20"/>
          <w:szCs w:val="22"/>
        </w:rPr>
        <w:tab/>
      </w:r>
      <w:r>
        <w:rPr>
          <w:bCs/>
          <w:sz w:val="20"/>
          <w:szCs w:val="22"/>
        </w:rPr>
        <w:tab/>
      </w:r>
      <w:r>
        <w:rPr>
          <w:bCs/>
          <w:sz w:val="20"/>
          <w:szCs w:val="22"/>
        </w:rPr>
        <w:tab/>
      </w:r>
      <w:r>
        <w:rPr>
          <w:bCs/>
          <w:sz w:val="20"/>
          <w:szCs w:val="22"/>
        </w:rPr>
        <w:tab/>
      </w:r>
      <w:r>
        <w:rPr>
          <w:bCs/>
          <w:sz w:val="20"/>
          <w:szCs w:val="22"/>
        </w:rPr>
        <w:tab/>
        <w:t xml:space="preserve">    2020</w:t>
      </w:r>
    </w:p>
    <w:p w14:paraId="09AE6531" w14:textId="77777777" w:rsidR="00CD3662" w:rsidRPr="00381683" w:rsidRDefault="00CD3662" w:rsidP="00CD3662">
      <w:pPr>
        <w:ind w:left="720"/>
        <w:rPr>
          <w:bCs/>
          <w:szCs w:val="22"/>
        </w:rPr>
      </w:pPr>
      <w:r>
        <w:rPr>
          <w:bCs/>
          <w:szCs w:val="22"/>
        </w:rPr>
        <w:t>Athletic Heart</w:t>
      </w:r>
      <w:r w:rsidRPr="00381683">
        <w:rPr>
          <w:bCs/>
          <w:szCs w:val="22"/>
        </w:rPr>
        <w:t xml:space="preserve"> </w:t>
      </w:r>
      <w:r>
        <w:rPr>
          <w:bCs/>
          <w:szCs w:val="22"/>
        </w:rPr>
        <w:t>annual meeting</w:t>
      </w:r>
      <w:r w:rsidRPr="00381683">
        <w:rPr>
          <w:bCs/>
          <w:szCs w:val="22"/>
        </w:rPr>
        <w:t xml:space="preserve">– </w:t>
      </w:r>
    </w:p>
    <w:p w14:paraId="026CCD97" w14:textId="77777777" w:rsidR="00CD3662" w:rsidRPr="00381683" w:rsidRDefault="00CD3662" w:rsidP="00CD3662">
      <w:pPr>
        <w:ind w:left="720"/>
        <w:rPr>
          <w:b/>
          <w:bCs/>
          <w:sz w:val="22"/>
          <w:szCs w:val="22"/>
          <w:u w:val="single"/>
        </w:rPr>
      </w:pPr>
      <w:r>
        <w:rPr>
          <w:b/>
          <w:bCs/>
          <w:sz w:val="22"/>
          <w:szCs w:val="22"/>
          <w:u w:val="single"/>
        </w:rPr>
        <w:t>Planning committee</w:t>
      </w:r>
    </w:p>
    <w:p w14:paraId="6EDBDDE6" w14:textId="63D04E95" w:rsidR="00210A02" w:rsidRDefault="00210A02" w:rsidP="007A0A8A">
      <w:pPr>
        <w:ind w:left="720"/>
      </w:pPr>
    </w:p>
    <w:p w14:paraId="0A51B828" w14:textId="6C39B924" w:rsidR="00210A02" w:rsidRPr="00381683" w:rsidRDefault="00210A02" w:rsidP="00210A02">
      <w:pPr>
        <w:pStyle w:val="NormalWeb"/>
        <w:rPr>
          <w:bCs/>
          <w:sz w:val="20"/>
          <w:szCs w:val="22"/>
        </w:rPr>
      </w:pPr>
      <w:r>
        <w:rPr>
          <w:sz w:val="20"/>
          <w:szCs w:val="20"/>
        </w:rPr>
        <w:t xml:space="preserve">      American College of Cardiology </w:t>
      </w:r>
      <w:r>
        <w:rPr>
          <w:sz w:val="20"/>
          <w:szCs w:val="20"/>
        </w:rPr>
        <w:tab/>
      </w:r>
      <w:r>
        <w:rPr>
          <w:bCs/>
          <w:sz w:val="20"/>
          <w:szCs w:val="22"/>
        </w:rPr>
        <w:tab/>
      </w:r>
      <w:r>
        <w:rPr>
          <w:bCs/>
          <w:sz w:val="20"/>
          <w:szCs w:val="22"/>
        </w:rPr>
        <w:tab/>
      </w:r>
      <w:r>
        <w:rPr>
          <w:bCs/>
          <w:sz w:val="20"/>
          <w:szCs w:val="22"/>
        </w:rPr>
        <w:tab/>
        <w:t xml:space="preserve">    </w:t>
      </w:r>
      <w:r>
        <w:rPr>
          <w:bCs/>
          <w:sz w:val="20"/>
          <w:szCs w:val="22"/>
        </w:rPr>
        <w:tab/>
        <w:t xml:space="preserve">    2020 - 2023</w:t>
      </w:r>
    </w:p>
    <w:p w14:paraId="7C127FAA" w14:textId="0F83975A" w:rsidR="00210A02" w:rsidRDefault="00210A02" w:rsidP="00210A02">
      <w:pPr>
        <w:ind w:left="720"/>
        <w:rPr>
          <w:bCs/>
          <w:szCs w:val="22"/>
        </w:rPr>
      </w:pPr>
      <w:r>
        <w:rPr>
          <w:bCs/>
          <w:szCs w:val="22"/>
        </w:rPr>
        <w:t xml:space="preserve">Working Group on Eradicating Sexual Harassment &amp; Discrimination  </w:t>
      </w:r>
    </w:p>
    <w:bookmarkEnd w:id="1"/>
    <w:p w14:paraId="46520CD2" w14:textId="54C2A5CF" w:rsidR="00E42195" w:rsidRDefault="00E42195" w:rsidP="00210A02">
      <w:pPr>
        <w:ind w:left="720"/>
        <w:rPr>
          <w:bCs/>
          <w:szCs w:val="22"/>
        </w:rPr>
      </w:pPr>
    </w:p>
    <w:p w14:paraId="248E62F1" w14:textId="53226DF6" w:rsidR="00E42195" w:rsidRPr="00381683" w:rsidRDefault="00E42195" w:rsidP="00E42195">
      <w:pPr>
        <w:pStyle w:val="NormalWeb"/>
        <w:rPr>
          <w:bCs/>
          <w:sz w:val="20"/>
          <w:szCs w:val="22"/>
        </w:rPr>
      </w:pPr>
      <w:r>
        <w:rPr>
          <w:sz w:val="20"/>
          <w:szCs w:val="20"/>
        </w:rPr>
        <w:t xml:space="preserve">      </w:t>
      </w:r>
      <w:bookmarkStart w:id="2" w:name="_Hlk115729438"/>
      <w:r>
        <w:rPr>
          <w:sz w:val="20"/>
          <w:szCs w:val="20"/>
        </w:rPr>
        <w:t>Hypertrophic Cardiomyopathy Society Founding Board Member 2021</w:t>
      </w:r>
      <w:r>
        <w:rPr>
          <w:bCs/>
          <w:sz w:val="20"/>
          <w:szCs w:val="22"/>
        </w:rPr>
        <w:t xml:space="preserve">    </w:t>
      </w:r>
      <w:r>
        <w:rPr>
          <w:bCs/>
          <w:sz w:val="20"/>
          <w:szCs w:val="22"/>
        </w:rPr>
        <w:tab/>
        <w:t xml:space="preserve">    2021 - 2024</w:t>
      </w:r>
    </w:p>
    <w:p w14:paraId="05768854" w14:textId="38273F6D" w:rsidR="00E42195" w:rsidRDefault="00E42195" w:rsidP="00E42195">
      <w:pPr>
        <w:ind w:left="720"/>
        <w:rPr>
          <w:bCs/>
          <w:szCs w:val="22"/>
        </w:rPr>
      </w:pPr>
      <w:r w:rsidRPr="00E42195">
        <w:rPr>
          <w:b/>
          <w:szCs w:val="22"/>
        </w:rPr>
        <w:t>Founding Board Member</w:t>
      </w:r>
      <w:r>
        <w:rPr>
          <w:bCs/>
          <w:szCs w:val="22"/>
        </w:rPr>
        <w:t xml:space="preserve"> and Annual meeting committee  </w:t>
      </w:r>
    </w:p>
    <w:bookmarkEnd w:id="2"/>
    <w:p w14:paraId="2F58AAA6" w14:textId="77777777" w:rsidR="00E42195" w:rsidRDefault="00E42195" w:rsidP="00E42195">
      <w:pPr>
        <w:ind w:left="720"/>
        <w:rPr>
          <w:bCs/>
          <w:szCs w:val="22"/>
        </w:rPr>
      </w:pPr>
    </w:p>
    <w:p w14:paraId="3AC5D489" w14:textId="65706373" w:rsidR="008431CC" w:rsidRDefault="008431CC" w:rsidP="00210A02">
      <w:pPr>
        <w:ind w:left="720"/>
        <w:rPr>
          <w:bCs/>
          <w:szCs w:val="22"/>
        </w:rPr>
      </w:pPr>
      <w:r>
        <w:rPr>
          <w:bCs/>
          <w:szCs w:val="22"/>
        </w:rPr>
        <w:t>HEALIO section editor</w:t>
      </w:r>
      <w:r>
        <w:rPr>
          <w:bCs/>
          <w:szCs w:val="22"/>
        </w:rPr>
        <w:tab/>
      </w:r>
      <w:r>
        <w:rPr>
          <w:bCs/>
          <w:szCs w:val="22"/>
        </w:rPr>
        <w:tab/>
      </w:r>
      <w:r>
        <w:rPr>
          <w:bCs/>
          <w:szCs w:val="22"/>
        </w:rPr>
        <w:tab/>
      </w:r>
      <w:r>
        <w:rPr>
          <w:bCs/>
          <w:szCs w:val="22"/>
        </w:rPr>
        <w:tab/>
      </w:r>
      <w:r>
        <w:rPr>
          <w:bCs/>
          <w:szCs w:val="22"/>
        </w:rPr>
        <w:tab/>
      </w:r>
      <w:r>
        <w:rPr>
          <w:bCs/>
          <w:szCs w:val="22"/>
        </w:rPr>
        <w:tab/>
        <w:t xml:space="preserve">   2021-Present</w:t>
      </w:r>
    </w:p>
    <w:p w14:paraId="5FB158D3" w14:textId="70B19EAC" w:rsidR="008431CC" w:rsidRDefault="008431CC" w:rsidP="00210A02">
      <w:pPr>
        <w:ind w:left="720"/>
        <w:rPr>
          <w:bCs/>
          <w:szCs w:val="22"/>
        </w:rPr>
      </w:pPr>
      <w:r>
        <w:rPr>
          <w:bCs/>
          <w:szCs w:val="22"/>
        </w:rPr>
        <w:t>Sports Cardiology Corner quarterly column founder and editor</w:t>
      </w:r>
    </w:p>
    <w:p w14:paraId="4963877E" w14:textId="77777777" w:rsidR="00210A02" w:rsidRDefault="00210A02" w:rsidP="007A0A8A">
      <w:pPr>
        <w:ind w:left="720"/>
      </w:pPr>
    </w:p>
    <w:p w14:paraId="466B8931" w14:textId="2029F979" w:rsidR="00210A02" w:rsidRPr="00785E18" w:rsidRDefault="00210A02" w:rsidP="007A0A8A">
      <w:pPr>
        <w:ind w:left="720"/>
      </w:pPr>
    </w:p>
    <w:p w14:paraId="19FC5C84" w14:textId="77777777" w:rsidR="007A0A8A" w:rsidRDefault="007A0A8A" w:rsidP="007A0A8A">
      <w:pPr>
        <w:pStyle w:val="BodyTextIndent"/>
        <w:ind w:left="0" w:firstLine="0"/>
        <w:rPr>
          <w:b/>
          <w:sz w:val="24"/>
          <w:szCs w:val="24"/>
        </w:rPr>
      </w:pPr>
      <w:r w:rsidRPr="00E93517">
        <w:rPr>
          <w:b/>
          <w:sz w:val="24"/>
          <w:szCs w:val="24"/>
        </w:rPr>
        <w:t>Service to the Community</w:t>
      </w:r>
    </w:p>
    <w:p w14:paraId="0176063B" w14:textId="77777777" w:rsidR="007A0A8A" w:rsidRDefault="007A0A8A" w:rsidP="007A0A8A">
      <w:pPr>
        <w:ind w:left="720" w:hanging="360"/>
      </w:pPr>
      <w:r>
        <w:rPr>
          <w:b/>
          <w:sz w:val="24"/>
          <w:szCs w:val="24"/>
        </w:rPr>
        <w:t xml:space="preserve">    </w:t>
      </w:r>
      <w:r>
        <w:t>Hypertrophic Cardiomyopathy – Community Awareness</w:t>
      </w:r>
      <w:r>
        <w:tab/>
      </w:r>
      <w:r>
        <w:tab/>
        <w:t xml:space="preserve">     10/2010</w:t>
      </w:r>
    </w:p>
    <w:p w14:paraId="27D9A37B" w14:textId="77777777" w:rsidR="007A0A8A" w:rsidRDefault="007A0A8A" w:rsidP="007A0A8A">
      <w:pPr>
        <w:ind w:left="720" w:hanging="360"/>
      </w:pPr>
      <w:r>
        <w:tab/>
      </w:r>
      <w:smartTag w:uri="urn:schemas-microsoft-com:office:smarttags" w:element="City">
        <w:r>
          <w:t>Allentown</w:t>
        </w:r>
      </w:smartTag>
      <w:r>
        <w:t xml:space="preserve"> </w:t>
      </w:r>
      <w:proofErr w:type="spellStart"/>
      <w:smartTag w:uri="urn:schemas-microsoft-com:office:smarttags" w:element="place">
        <w:smartTag w:uri="urn:schemas-microsoft-com:office:smarttags" w:element="State">
          <w:r>
            <w:t>pennsylvania</w:t>
          </w:r>
        </w:smartTag>
      </w:smartTag>
      <w:proofErr w:type="spellEnd"/>
      <w:r>
        <w:t xml:space="preserve"> community meeting to raise awareness and educate</w:t>
      </w:r>
    </w:p>
    <w:p w14:paraId="6361794E" w14:textId="77777777" w:rsidR="007A0A8A" w:rsidRDefault="007A0A8A" w:rsidP="007A0A8A">
      <w:pPr>
        <w:ind w:left="720" w:hanging="360"/>
      </w:pPr>
      <w:r>
        <w:tab/>
        <w:t>the community.</w:t>
      </w:r>
    </w:p>
    <w:p w14:paraId="2D777F97" w14:textId="77777777" w:rsidR="007A0A8A" w:rsidRDefault="007A0A8A" w:rsidP="007A0A8A">
      <w:r>
        <w:tab/>
      </w:r>
    </w:p>
    <w:p w14:paraId="5C668258" w14:textId="77777777" w:rsidR="007A0A8A" w:rsidRDefault="007A0A8A" w:rsidP="007A0A8A">
      <w:pPr>
        <w:ind w:left="720" w:hanging="360"/>
      </w:pPr>
      <w:r>
        <w:rPr>
          <w:b/>
          <w:sz w:val="24"/>
          <w:szCs w:val="24"/>
        </w:rPr>
        <w:t xml:space="preserve">    </w:t>
      </w:r>
      <w:r>
        <w:t>Hypertrophic Cardiomyopathy – Coaches meeting</w:t>
      </w:r>
      <w:r>
        <w:tab/>
      </w:r>
      <w:r>
        <w:tab/>
      </w:r>
      <w:r>
        <w:tab/>
        <w:t xml:space="preserve">     11/2010</w:t>
      </w:r>
    </w:p>
    <w:p w14:paraId="63A3568A" w14:textId="77777777" w:rsidR="007A0A8A" w:rsidRDefault="007A0A8A" w:rsidP="007A0A8A">
      <w:pPr>
        <w:ind w:left="720" w:hanging="360"/>
      </w:pPr>
      <w:r>
        <w:tab/>
        <w:t>Lehigh Valley Coaches meeting to raise awareness and educate</w:t>
      </w:r>
    </w:p>
    <w:p w14:paraId="0C3BCD8B" w14:textId="77777777" w:rsidR="007A0A8A" w:rsidRDefault="007A0A8A" w:rsidP="007A0A8A">
      <w:pPr>
        <w:ind w:left="720" w:hanging="360"/>
      </w:pPr>
      <w:r>
        <w:tab/>
        <w:t xml:space="preserve">them about signs and symptoms and raise awareness.  </w:t>
      </w:r>
    </w:p>
    <w:p w14:paraId="6D490611" w14:textId="77777777" w:rsidR="007A0A8A" w:rsidRDefault="007A0A8A" w:rsidP="007A0A8A">
      <w:pPr>
        <w:ind w:left="720" w:hanging="360"/>
        <w:rPr>
          <w:b/>
          <w:sz w:val="24"/>
          <w:szCs w:val="24"/>
        </w:rPr>
      </w:pPr>
      <w:r>
        <w:tab/>
      </w:r>
      <w:r>
        <w:rPr>
          <w:b/>
          <w:sz w:val="24"/>
          <w:szCs w:val="24"/>
        </w:rPr>
        <w:t xml:space="preserve">   </w:t>
      </w:r>
    </w:p>
    <w:p w14:paraId="257A9956" w14:textId="77777777" w:rsidR="007A0A8A" w:rsidRDefault="007A0A8A" w:rsidP="007A0A8A">
      <w:pPr>
        <w:ind w:left="720" w:hanging="360"/>
      </w:pPr>
      <w:r>
        <w:rPr>
          <w:b/>
          <w:sz w:val="24"/>
          <w:szCs w:val="24"/>
        </w:rPr>
        <w:t xml:space="preserve"> </w:t>
      </w:r>
      <w:r>
        <w:t>Hypertrophic Cardiomyopathy – Community Awareness</w:t>
      </w:r>
      <w:r>
        <w:tab/>
      </w:r>
      <w:r>
        <w:tab/>
      </w:r>
      <w:r>
        <w:tab/>
        <w:t xml:space="preserve">    03/2011</w:t>
      </w:r>
    </w:p>
    <w:p w14:paraId="6B594617" w14:textId="77777777" w:rsidR="007A0A8A" w:rsidRDefault="007A0A8A" w:rsidP="007A0A8A">
      <w:pPr>
        <w:ind w:left="720" w:hanging="360"/>
      </w:pPr>
      <w:r>
        <w:tab/>
        <w:t xml:space="preserve">Bethlehem Pennsylvania YMCA community meeting </w:t>
      </w:r>
    </w:p>
    <w:p w14:paraId="5AE2D5FE" w14:textId="77777777" w:rsidR="007A0A8A" w:rsidRDefault="007A0A8A" w:rsidP="007A0A8A">
      <w:pPr>
        <w:ind w:left="720" w:hanging="360"/>
      </w:pPr>
      <w:r>
        <w:t xml:space="preserve">       to raise awareness and educate the community.</w:t>
      </w:r>
    </w:p>
    <w:p w14:paraId="4B385201" w14:textId="77777777" w:rsidR="00DA01E9" w:rsidRDefault="00DA01E9" w:rsidP="007A0A8A">
      <w:pPr>
        <w:ind w:left="720" w:hanging="360"/>
      </w:pPr>
    </w:p>
    <w:p w14:paraId="4AAEDD4F" w14:textId="77777777" w:rsidR="00DA01E9" w:rsidRDefault="00DA01E9" w:rsidP="00DA01E9">
      <w:pPr>
        <w:ind w:left="720" w:hanging="360"/>
      </w:pPr>
      <w:r>
        <w:t>Sudden Cardiac Arrest in Athletes –</w:t>
      </w:r>
      <w:r>
        <w:tab/>
      </w:r>
      <w:r>
        <w:tab/>
      </w:r>
      <w:r>
        <w:tab/>
      </w:r>
      <w:r>
        <w:tab/>
      </w:r>
      <w:r>
        <w:tab/>
        <w:t xml:space="preserve">    08/2012</w:t>
      </w:r>
    </w:p>
    <w:p w14:paraId="316CFD96" w14:textId="77777777" w:rsidR="00DA01E9" w:rsidRDefault="00DA01E9" w:rsidP="00DA01E9">
      <w:pPr>
        <w:ind w:left="720" w:hanging="360"/>
      </w:pPr>
      <w:r>
        <w:tab/>
        <w:t xml:space="preserve">Provided education to </w:t>
      </w:r>
      <w:smartTag w:uri="urn:schemas-microsoft-com:office:smarttags" w:element="City">
        <w:r>
          <w:t>Bethlehem</w:t>
        </w:r>
      </w:smartTag>
      <w:r>
        <w:t xml:space="preserve"> and </w:t>
      </w:r>
      <w:smartTag w:uri="urn:schemas-microsoft-com:office:smarttags" w:element="place">
        <w:smartTag w:uri="urn:schemas-microsoft-com:office:smarttags" w:element="City">
          <w:r>
            <w:t>Allentown</w:t>
          </w:r>
        </w:smartTag>
      </w:smartTag>
      <w:r>
        <w:t xml:space="preserve"> school districts </w:t>
      </w:r>
    </w:p>
    <w:p w14:paraId="3D492DD2" w14:textId="77777777" w:rsidR="00DA01E9" w:rsidRDefault="00DA01E9" w:rsidP="00DA01E9">
      <w:pPr>
        <w:ind w:left="720" w:hanging="360"/>
      </w:pPr>
      <w:r>
        <w:t xml:space="preserve">       in </w:t>
      </w:r>
      <w:smartTag w:uri="urn:schemas-microsoft-com:office:smarttags" w:element="place">
        <w:smartTag w:uri="urn:schemas-microsoft-com:office:smarttags" w:element="State">
          <w:r>
            <w:t>Pennsylvania</w:t>
          </w:r>
        </w:smartTag>
      </w:smartTag>
      <w:r>
        <w:t xml:space="preserve"> on ACT 59 the “Sudden Cardiac Arrest Prevention Act”</w:t>
      </w:r>
    </w:p>
    <w:p w14:paraId="3B6FB252" w14:textId="77777777" w:rsidR="00DA01E9" w:rsidRDefault="00DA01E9" w:rsidP="007A0A8A">
      <w:pPr>
        <w:ind w:left="720" w:hanging="360"/>
      </w:pPr>
    </w:p>
    <w:p w14:paraId="4718D63F" w14:textId="77777777" w:rsidR="00120F27" w:rsidRDefault="00120F27" w:rsidP="00120F27">
      <w:pPr>
        <w:ind w:left="720" w:hanging="360"/>
      </w:pPr>
      <w:r>
        <w:t>Sudden Cardiac Arrest in Athletes –</w:t>
      </w:r>
      <w:r>
        <w:tab/>
      </w:r>
      <w:r>
        <w:tab/>
      </w:r>
      <w:r>
        <w:tab/>
      </w:r>
      <w:r>
        <w:tab/>
      </w:r>
      <w:r>
        <w:tab/>
        <w:t xml:space="preserve">    02/2013</w:t>
      </w:r>
    </w:p>
    <w:p w14:paraId="1EDFFC4A" w14:textId="09EF2460" w:rsidR="00120F27" w:rsidRDefault="00120F27" w:rsidP="00120F27">
      <w:pPr>
        <w:ind w:left="720" w:hanging="360"/>
      </w:pPr>
      <w:r>
        <w:tab/>
        <w:t xml:space="preserve">Provided education </w:t>
      </w:r>
      <w:r w:rsidR="00785725">
        <w:t>to severe</w:t>
      </w:r>
      <w:r>
        <w:t xml:space="preserve"> local school districts </w:t>
      </w:r>
    </w:p>
    <w:p w14:paraId="11DE6EB7" w14:textId="77777777" w:rsidR="00120F27" w:rsidRDefault="00120F27" w:rsidP="00120F27">
      <w:pPr>
        <w:ind w:left="720" w:hanging="360"/>
      </w:pPr>
      <w:r>
        <w:t xml:space="preserve">       in </w:t>
      </w:r>
      <w:smartTag w:uri="urn:schemas-microsoft-com:office:smarttags" w:element="place">
        <w:smartTag w:uri="urn:schemas-microsoft-com:office:smarttags" w:element="State">
          <w:r>
            <w:t>Pennsylvania</w:t>
          </w:r>
        </w:smartTag>
      </w:smartTag>
      <w:r>
        <w:t xml:space="preserve"> on ACT 59 the “Sudden Cardiac Arrest Prevention Act”</w:t>
      </w:r>
    </w:p>
    <w:p w14:paraId="6C338524" w14:textId="4E5F271F" w:rsidR="008431CC" w:rsidRDefault="008431CC" w:rsidP="00120F27">
      <w:pPr>
        <w:ind w:left="720" w:hanging="360"/>
      </w:pPr>
    </w:p>
    <w:p w14:paraId="6A509E6B" w14:textId="6FBF4873" w:rsidR="008431CC" w:rsidRDefault="008431CC" w:rsidP="00120F27">
      <w:pPr>
        <w:ind w:left="720" w:hanging="360"/>
      </w:pPr>
      <w:r>
        <w:t>Project Heartbeat</w:t>
      </w:r>
      <w:r>
        <w:tab/>
      </w:r>
      <w:r>
        <w:tab/>
      </w:r>
      <w:r>
        <w:tab/>
      </w:r>
      <w:r>
        <w:tab/>
      </w:r>
      <w:r>
        <w:tab/>
      </w:r>
      <w:r>
        <w:tab/>
      </w:r>
      <w:r>
        <w:tab/>
        <w:t>2019-present</w:t>
      </w:r>
    </w:p>
    <w:p w14:paraId="1E50310E" w14:textId="6ABE6DD5" w:rsidR="008431CC" w:rsidRDefault="008431CC" w:rsidP="00120F27">
      <w:pPr>
        <w:ind w:left="720" w:hanging="360"/>
      </w:pPr>
      <w:r>
        <w:t>Raised money for AED and CPR training</w:t>
      </w:r>
    </w:p>
    <w:p w14:paraId="4DEDB233" w14:textId="77777777" w:rsidR="00911EE7" w:rsidRDefault="00911EE7" w:rsidP="00120F27">
      <w:pPr>
        <w:ind w:left="720" w:hanging="360"/>
      </w:pPr>
    </w:p>
    <w:p w14:paraId="78FD50C7" w14:textId="3BA8FAB7" w:rsidR="00911EE7" w:rsidRDefault="00911EE7" w:rsidP="00120F27">
      <w:pPr>
        <w:ind w:left="720" w:hanging="360"/>
      </w:pPr>
      <w:r>
        <w:t>CPR and AED education</w:t>
      </w:r>
      <w:r>
        <w:tab/>
      </w:r>
      <w:r>
        <w:tab/>
      </w:r>
      <w:r>
        <w:tab/>
      </w:r>
      <w:r>
        <w:tab/>
      </w:r>
      <w:r>
        <w:tab/>
      </w:r>
      <w:r>
        <w:tab/>
        <w:t>2022- present</w:t>
      </w:r>
    </w:p>
    <w:p w14:paraId="11BE8F11" w14:textId="315B99B5" w:rsidR="00911EE7" w:rsidRDefault="00911EE7" w:rsidP="00120F27">
      <w:pPr>
        <w:ind w:left="720" w:hanging="360"/>
      </w:pPr>
      <w:r>
        <w:lastRenderedPageBreak/>
        <w:t>Developed education for community athletes and families</w:t>
      </w:r>
    </w:p>
    <w:p w14:paraId="6C54935C" w14:textId="2B0A68BA" w:rsidR="00911EE7" w:rsidRDefault="00911EE7" w:rsidP="00120F27">
      <w:pPr>
        <w:ind w:left="720" w:hanging="360"/>
      </w:pPr>
      <w:r>
        <w:t>JETS foundation funded</w:t>
      </w:r>
    </w:p>
    <w:p w14:paraId="1D4A0F11" w14:textId="77777777" w:rsidR="00120F27" w:rsidRDefault="00120F27" w:rsidP="00120F27">
      <w:pPr>
        <w:ind w:left="720" w:hanging="360"/>
      </w:pPr>
    </w:p>
    <w:p w14:paraId="3D30B593" w14:textId="77777777" w:rsidR="006A0264" w:rsidRDefault="006A0264" w:rsidP="006A0264">
      <w:pPr>
        <w:ind w:left="720" w:hanging="360"/>
      </w:pPr>
    </w:p>
    <w:p w14:paraId="10B29D4D" w14:textId="77777777" w:rsidR="00FA37A6" w:rsidRDefault="00905475">
      <w:pPr>
        <w:rPr>
          <w:b/>
          <w:sz w:val="24"/>
        </w:rPr>
      </w:pPr>
      <w:r>
        <w:rPr>
          <w:b/>
          <w:sz w:val="24"/>
        </w:rPr>
        <w:t xml:space="preserve">Oral and poster </w:t>
      </w:r>
      <w:r w:rsidR="00FA37A6">
        <w:rPr>
          <w:b/>
          <w:sz w:val="24"/>
        </w:rPr>
        <w:t>Presentations at Regional Meetings</w:t>
      </w:r>
    </w:p>
    <w:p w14:paraId="2F493EBB" w14:textId="77777777" w:rsidR="00FA37A6" w:rsidRDefault="00FA37A6">
      <w:pPr>
        <w:pStyle w:val="BodyTextIndent"/>
        <w:ind w:left="360" w:firstLine="0"/>
      </w:pPr>
      <w:smartTag w:uri="urn:schemas-microsoft-com:office:smarttags" w:element="place">
        <w:smartTag w:uri="urn:schemas-microsoft-com:office:smarttags" w:element="City">
          <w:r>
            <w:rPr>
              <w:b/>
            </w:rPr>
            <w:t>Martinez</w:t>
          </w:r>
        </w:smartTag>
      </w:smartTag>
      <w:r>
        <w:rPr>
          <w:b/>
        </w:rPr>
        <w:t xml:space="preserve"> MW, </w:t>
      </w:r>
      <w:r>
        <w:t xml:space="preserve">Wright AJ. </w:t>
      </w:r>
      <w:proofErr w:type="spellStart"/>
      <w:r>
        <w:t>Lemierre’s</w:t>
      </w:r>
      <w:proofErr w:type="spellEnd"/>
      <w:r>
        <w:t xml:space="preserve"> </w:t>
      </w:r>
      <w:proofErr w:type="spellStart"/>
      <w:r>
        <w:t>Syndome</w:t>
      </w:r>
      <w:proofErr w:type="spellEnd"/>
      <w:r>
        <w:t xml:space="preserve">: </w:t>
      </w:r>
      <w:proofErr w:type="gramStart"/>
      <w:r>
        <w:t>a</w:t>
      </w:r>
      <w:proofErr w:type="gramEnd"/>
      <w:r>
        <w:t xml:space="preserve"> Forgotten Complication of Tonsillitis.</w:t>
      </w:r>
    </w:p>
    <w:p w14:paraId="27F868C6" w14:textId="77777777" w:rsidR="00FA37A6" w:rsidRDefault="00FA37A6">
      <w:pPr>
        <w:pStyle w:val="BodyTextIndent"/>
        <w:ind w:left="360" w:firstLine="0"/>
      </w:pPr>
      <w:r>
        <w:t xml:space="preserve">Presented at:  </w:t>
      </w:r>
      <w:smartTag w:uri="urn:schemas-microsoft-com:office:smarttags" w:element="PlaceName">
        <w:r>
          <w:t>American</w:t>
        </w:r>
      </w:smartTag>
      <w:r>
        <w:t xml:space="preserve"> </w:t>
      </w:r>
      <w:smartTag w:uri="urn:schemas-microsoft-com:office:smarttags" w:element="PlaceType">
        <w:r>
          <w:t>College</w:t>
        </w:r>
      </w:smartTag>
      <w:r>
        <w:t xml:space="preserve"> of </w:t>
      </w:r>
      <w:smartTag w:uri="urn:schemas-microsoft-com:office:smarttags" w:element="place">
        <w:smartTag w:uri="urn:schemas-microsoft-com:office:smarttags" w:element="City">
          <w:r>
            <w:t>Physicians-</w:t>
          </w:r>
        </w:smartTag>
        <w:r>
          <w:t xml:space="preserve"> </w:t>
        </w:r>
        <w:smartTag w:uri="urn:schemas-microsoft-com:office:smarttags" w:element="State">
          <w:r>
            <w:t>Minnesota</w:t>
          </w:r>
        </w:smartTag>
      </w:smartTag>
      <w:r>
        <w:t xml:space="preserve"> Chapter.  </w:t>
      </w:r>
    </w:p>
    <w:p w14:paraId="7FD8296D" w14:textId="77777777" w:rsidR="00FA37A6" w:rsidRDefault="00FA37A6">
      <w:pPr>
        <w:ind w:left="360"/>
      </w:pPr>
      <w:smartTag w:uri="urn:schemas-microsoft-com:office:smarttags" w:element="place">
        <w:smartTag w:uri="urn:schemas-microsoft-com:office:smarttags" w:element="City">
          <w:r>
            <w:t>Minneapolis</w:t>
          </w:r>
        </w:smartTag>
        <w:r>
          <w:t xml:space="preserve"> </w:t>
        </w:r>
        <w:smartTag w:uri="urn:schemas-microsoft-com:office:smarttags" w:element="State">
          <w:r>
            <w:t>MN</w:t>
          </w:r>
        </w:smartTag>
      </w:smartTag>
      <w:r>
        <w:t xml:space="preserve"> November 4, 2002.</w:t>
      </w:r>
    </w:p>
    <w:p w14:paraId="22BA2EF7" w14:textId="77777777" w:rsidR="00FA37A6" w:rsidRDefault="00FA37A6">
      <w:pPr>
        <w:pStyle w:val="BodyTextIndent"/>
        <w:ind w:left="360" w:firstLine="0"/>
        <w:rPr>
          <w:b/>
        </w:rPr>
      </w:pPr>
    </w:p>
    <w:p w14:paraId="5BA870A7" w14:textId="77777777" w:rsidR="00FA37A6" w:rsidRDefault="00FA37A6">
      <w:pPr>
        <w:pStyle w:val="BodyTextIndent"/>
        <w:ind w:left="360" w:firstLine="0"/>
      </w:pPr>
      <w:smartTag w:uri="urn:schemas-microsoft-com:office:smarttags" w:element="place">
        <w:smartTag w:uri="urn:schemas-microsoft-com:office:smarttags" w:element="City">
          <w:r>
            <w:rPr>
              <w:b/>
            </w:rPr>
            <w:t>Martinez</w:t>
          </w:r>
        </w:smartTag>
      </w:smartTag>
      <w:r>
        <w:rPr>
          <w:b/>
        </w:rPr>
        <w:t xml:space="preserve"> MW, </w:t>
      </w:r>
      <w:r>
        <w:t xml:space="preserve">Oliviera GHM, Gay PC.  Heat Stroke in a </w:t>
      </w:r>
      <w:smartTag w:uri="urn:schemas-microsoft-com:office:smarttags" w:element="place">
        <w:smartTag w:uri="urn:schemas-microsoft-com:office:smarttags" w:element="State">
          <w:r>
            <w:t>Minnesota</w:t>
          </w:r>
        </w:smartTag>
      </w:smartTag>
      <w:r>
        <w:t xml:space="preserve"> Seasonal Worker.  </w:t>
      </w:r>
    </w:p>
    <w:p w14:paraId="67F695FA" w14:textId="77777777" w:rsidR="00FA37A6" w:rsidRDefault="00FA37A6">
      <w:pPr>
        <w:pStyle w:val="BodyTextIndent"/>
        <w:ind w:left="360" w:firstLine="0"/>
      </w:pPr>
      <w:r>
        <w:t xml:space="preserve">Presented at:  </w:t>
      </w:r>
      <w:smartTag w:uri="urn:schemas-microsoft-com:office:smarttags" w:element="PlaceName">
        <w:r>
          <w:t>American</w:t>
        </w:r>
      </w:smartTag>
      <w:r>
        <w:t xml:space="preserve"> </w:t>
      </w:r>
      <w:smartTag w:uri="urn:schemas-microsoft-com:office:smarttags" w:element="PlaceType">
        <w:r>
          <w:t>College</w:t>
        </w:r>
      </w:smartTag>
      <w:r>
        <w:t xml:space="preserve"> of </w:t>
      </w:r>
      <w:smartTag w:uri="urn:schemas-microsoft-com:office:smarttags" w:element="place">
        <w:smartTag w:uri="urn:schemas-microsoft-com:office:smarttags" w:element="City">
          <w:r>
            <w:t>Physicians-</w:t>
          </w:r>
        </w:smartTag>
        <w:r>
          <w:t xml:space="preserve"> </w:t>
        </w:r>
        <w:smartTag w:uri="urn:schemas-microsoft-com:office:smarttags" w:element="State">
          <w:r>
            <w:t>Minnesota</w:t>
          </w:r>
        </w:smartTag>
      </w:smartTag>
      <w:r>
        <w:t xml:space="preserve"> Chapter.  </w:t>
      </w:r>
    </w:p>
    <w:p w14:paraId="79E47374" w14:textId="77777777" w:rsidR="00FA37A6" w:rsidRDefault="00FA37A6">
      <w:pPr>
        <w:pStyle w:val="BodyTextIndent"/>
        <w:ind w:left="360" w:firstLine="0"/>
      </w:pPr>
      <w:smartTag w:uri="urn:schemas-microsoft-com:office:smarttags" w:element="place">
        <w:smartTag w:uri="urn:schemas-microsoft-com:office:smarttags" w:element="City">
          <w:r>
            <w:t>Minneapolis</w:t>
          </w:r>
        </w:smartTag>
        <w:r>
          <w:t xml:space="preserve"> </w:t>
        </w:r>
        <w:smartTag w:uri="urn:schemas-microsoft-com:office:smarttags" w:element="State">
          <w:r>
            <w:t>MN</w:t>
          </w:r>
        </w:smartTag>
      </w:smartTag>
      <w:r>
        <w:t xml:space="preserve"> November 4, 2002.</w:t>
      </w:r>
    </w:p>
    <w:p w14:paraId="4C2E2EF6" w14:textId="77777777" w:rsidR="00546F9C" w:rsidRDefault="00546F9C">
      <w:pPr>
        <w:pStyle w:val="BodyTextIndent"/>
        <w:ind w:left="360" w:firstLine="0"/>
      </w:pPr>
    </w:p>
    <w:p w14:paraId="22CC7D18" w14:textId="77777777" w:rsidR="00546F9C" w:rsidRDefault="00546F9C" w:rsidP="00546F9C">
      <w:pPr>
        <w:pStyle w:val="BodyTextIndent"/>
        <w:ind w:left="360" w:firstLine="0"/>
      </w:pPr>
      <w:r>
        <w:t xml:space="preserve">Valles </w:t>
      </w:r>
      <w:r w:rsidRPr="00546F9C">
        <w:t xml:space="preserve">A, </w:t>
      </w:r>
      <w:smartTag w:uri="urn:schemas-microsoft-com:office:smarttags" w:element="place">
        <w:smartTag w:uri="urn:schemas-microsoft-com:office:smarttags" w:element="City">
          <w:r>
            <w:rPr>
              <w:b/>
            </w:rPr>
            <w:t>Martinez</w:t>
          </w:r>
        </w:smartTag>
      </w:smartTag>
      <w:r>
        <w:rPr>
          <w:b/>
        </w:rPr>
        <w:t xml:space="preserve"> </w:t>
      </w:r>
      <w:proofErr w:type="gramStart"/>
      <w:r w:rsidRPr="00546F9C">
        <w:rPr>
          <w:b/>
        </w:rPr>
        <w:t>MW,</w:t>
      </w:r>
      <w:r>
        <w:t xml:space="preserve">  </w:t>
      </w:r>
      <w:proofErr w:type="spellStart"/>
      <w:r>
        <w:t>Schirger</w:t>
      </w:r>
      <w:proofErr w:type="spellEnd"/>
      <w:proofErr w:type="gramEnd"/>
      <w:r>
        <w:t xml:space="preserve"> </w:t>
      </w:r>
      <w:r w:rsidRPr="00546F9C">
        <w:t xml:space="preserve"> J, </w:t>
      </w:r>
      <w:proofErr w:type="spellStart"/>
      <w:r w:rsidRPr="00546F9C">
        <w:t>Spi</w:t>
      </w:r>
      <w:r>
        <w:t>ttell</w:t>
      </w:r>
      <w:proofErr w:type="spellEnd"/>
      <w:r>
        <w:t xml:space="preserve"> </w:t>
      </w:r>
      <w:r w:rsidRPr="00546F9C">
        <w:t>P.  An unusual cause for cardiac cough.</w:t>
      </w:r>
      <w:r>
        <w:t xml:space="preserve">  </w:t>
      </w:r>
    </w:p>
    <w:p w14:paraId="19E7C083" w14:textId="77777777" w:rsidR="00546F9C" w:rsidRDefault="00546F9C" w:rsidP="00546F9C">
      <w:pPr>
        <w:pStyle w:val="BodyTextIndent"/>
        <w:ind w:left="360" w:firstLine="0"/>
      </w:pPr>
      <w:r>
        <w:t xml:space="preserve">Presented at:  </w:t>
      </w:r>
      <w:smartTag w:uri="urn:schemas-microsoft-com:office:smarttags" w:element="PlaceName">
        <w:r>
          <w:t>American</w:t>
        </w:r>
      </w:smartTag>
      <w:r>
        <w:t xml:space="preserve"> </w:t>
      </w:r>
      <w:smartTag w:uri="urn:schemas-microsoft-com:office:smarttags" w:element="PlaceType">
        <w:r>
          <w:t>College</w:t>
        </w:r>
      </w:smartTag>
      <w:r>
        <w:t xml:space="preserve"> of </w:t>
      </w:r>
      <w:smartTag w:uri="urn:schemas-microsoft-com:office:smarttags" w:element="place">
        <w:smartTag w:uri="urn:schemas-microsoft-com:office:smarttags" w:element="City">
          <w:r>
            <w:t>Physicians-</w:t>
          </w:r>
        </w:smartTag>
        <w:r>
          <w:t xml:space="preserve"> </w:t>
        </w:r>
        <w:smartTag w:uri="urn:schemas-microsoft-com:office:smarttags" w:element="State">
          <w:r>
            <w:t>Minnesota</w:t>
          </w:r>
        </w:smartTag>
      </w:smartTag>
      <w:r>
        <w:t xml:space="preserve"> Chapter.  </w:t>
      </w:r>
    </w:p>
    <w:p w14:paraId="6AD11D4E" w14:textId="77777777" w:rsidR="00546F9C" w:rsidRDefault="00546F9C" w:rsidP="00546F9C">
      <w:pPr>
        <w:pStyle w:val="BodyTextIndent"/>
        <w:ind w:left="360" w:firstLine="0"/>
      </w:pPr>
      <w:smartTag w:uri="urn:schemas-microsoft-com:office:smarttags" w:element="place">
        <w:smartTag w:uri="urn:schemas-microsoft-com:office:smarttags" w:element="City">
          <w:r>
            <w:t>Minneapolis</w:t>
          </w:r>
        </w:smartTag>
        <w:r>
          <w:t xml:space="preserve"> </w:t>
        </w:r>
        <w:smartTag w:uri="urn:schemas-microsoft-com:office:smarttags" w:element="State">
          <w:r>
            <w:t>MN</w:t>
          </w:r>
        </w:smartTag>
      </w:smartTag>
      <w:r>
        <w:t xml:space="preserve"> November 8, 2006.</w:t>
      </w:r>
    </w:p>
    <w:p w14:paraId="735E309E" w14:textId="77777777" w:rsidR="00FA37A6" w:rsidRPr="00546F9C" w:rsidRDefault="00FA37A6">
      <w:pPr>
        <w:pStyle w:val="BodyTextIndent"/>
        <w:ind w:left="360" w:firstLine="0"/>
      </w:pPr>
    </w:p>
    <w:p w14:paraId="7F7C2431" w14:textId="77777777" w:rsidR="00FA37A6" w:rsidRPr="00546F9C" w:rsidRDefault="00FA37A6">
      <w:pPr>
        <w:pStyle w:val="BodyTextIndent"/>
        <w:ind w:left="360" w:firstLine="0"/>
      </w:pPr>
    </w:p>
    <w:p w14:paraId="5885634F" w14:textId="77777777" w:rsidR="00FA37A6" w:rsidRDefault="00905475">
      <w:pPr>
        <w:tabs>
          <w:tab w:val="decimal" w:pos="360"/>
        </w:tabs>
        <w:rPr>
          <w:b/>
          <w:sz w:val="24"/>
        </w:rPr>
      </w:pPr>
      <w:r>
        <w:rPr>
          <w:b/>
          <w:sz w:val="24"/>
        </w:rPr>
        <w:t xml:space="preserve">Oral and Poster </w:t>
      </w:r>
      <w:r w:rsidR="006A0264">
        <w:rPr>
          <w:b/>
          <w:sz w:val="24"/>
        </w:rPr>
        <w:t>p</w:t>
      </w:r>
      <w:r w:rsidR="00FA37A6">
        <w:rPr>
          <w:b/>
          <w:sz w:val="24"/>
        </w:rPr>
        <w:t>resentations at National and International Meetings</w:t>
      </w:r>
    </w:p>
    <w:p w14:paraId="103FC31D" w14:textId="77777777" w:rsidR="00FA37A6" w:rsidRDefault="00FA37A6">
      <w:pPr>
        <w:ind w:left="360"/>
      </w:pPr>
      <w:smartTag w:uri="urn:schemas-microsoft-com:office:smarttags" w:element="place">
        <w:smartTag w:uri="urn:schemas-microsoft-com:office:smarttags" w:element="City">
          <w:r>
            <w:rPr>
              <w:b/>
            </w:rPr>
            <w:t>Martinez</w:t>
          </w:r>
        </w:smartTag>
      </w:smartTag>
      <w:r>
        <w:rPr>
          <w:b/>
        </w:rPr>
        <w:t xml:space="preserve"> MW, </w:t>
      </w:r>
      <w:r>
        <w:t>Ackerman MJ, Driscoll D.</w:t>
      </w:r>
      <w:r>
        <w:rPr>
          <w:b/>
        </w:rPr>
        <w:t xml:space="preserve"> </w:t>
      </w:r>
      <w:r>
        <w:t xml:space="preserve">The Inherited Long QT Syndrome and Syncope: </w:t>
      </w:r>
    </w:p>
    <w:p w14:paraId="792CFB36" w14:textId="77777777" w:rsidR="00FA37A6" w:rsidRDefault="00FA37A6">
      <w:pPr>
        <w:pStyle w:val="BodyTextIndent"/>
        <w:ind w:left="360" w:firstLine="0"/>
      </w:pPr>
      <w:proofErr w:type="gramStart"/>
      <w:r>
        <w:t>a Retrospective</w:t>
      </w:r>
      <w:proofErr w:type="gramEnd"/>
      <w:r>
        <w:t xml:space="preserve"> Study of a </w:t>
      </w:r>
      <w:smartTag w:uri="urn:schemas-microsoft-com:office:smarttags" w:element="place">
        <w:smartTag w:uri="urn:schemas-microsoft-com:office:smarttags" w:element="City">
          <w:r>
            <w:t>Rochester</w:t>
          </w:r>
        </w:smartTag>
      </w:smartTag>
      <w:r>
        <w:t xml:space="preserve"> Cohort of Pediatric Syncope from 1987-1991.  </w:t>
      </w:r>
    </w:p>
    <w:p w14:paraId="4DAE31FD" w14:textId="77777777" w:rsidR="00FA37A6" w:rsidRDefault="00FA37A6">
      <w:pPr>
        <w:pStyle w:val="BodyTextIndent"/>
        <w:ind w:left="360" w:firstLine="0"/>
      </w:pPr>
      <w:r>
        <w:t>Presented at:</w:t>
      </w:r>
      <w:r>
        <w:rPr>
          <w:b/>
        </w:rPr>
        <w:t xml:space="preserve"> </w:t>
      </w:r>
      <w:r>
        <w:t xml:space="preserve">American Pediatric Society-Society of Pediatric Research.  </w:t>
      </w:r>
    </w:p>
    <w:p w14:paraId="2EC09BFD" w14:textId="77777777" w:rsidR="00FA37A6" w:rsidRDefault="00FA37A6">
      <w:pPr>
        <w:pStyle w:val="BodyTextIndent"/>
        <w:ind w:left="360" w:firstLine="0"/>
      </w:pPr>
      <w:smartTag w:uri="urn:schemas-microsoft-com:office:smarttags" w:element="place">
        <w:smartTag w:uri="urn:schemas-microsoft-com:office:smarttags" w:element="City">
          <w:r>
            <w:t>Baltimore</w:t>
          </w:r>
        </w:smartTag>
        <w:r>
          <w:t xml:space="preserve"> </w:t>
        </w:r>
        <w:smartTag w:uri="urn:schemas-microsoft-com:office:smarttags" w:element="State">
          <w:r>
            <w:t>MD</w:t>
          </w:r>
        </w:smartTag>
      </w:smartTag>
      <w:r>
        <w:t>, April 28-May 1, 2001.</w:t>
      </w:r>
    </w:p>
    <w:p w14:paraId="2E2D1406" w14:textId="77777777" w:rsidR="00FA37A6" w:rsidRDefault="00FA37A6">
      <w:pPr>
        <w:pStyle w:val="BodyTextIndent"/>
        <w:ind w:left="360" w:firstLine="0"/>
      </w:pPr>
    </w:p>
    <w:p w14:paraId="1265FF3A" w14:textId="77777777" w:rsidR="00FA37A6" w:rsidRDefault="00FA37A6">
      <w:pPr>
        <w:pStyle w:val="BodyTextIndent"/>
        <w:ind w:left="360" w:firstLine="0"/>
      </w:pPr>
      <w:r w:rsidRPr="00DB25AC">
        <w:rPr>
          <w:b/>
          <w:lang w:val="da-DK"/>
        </w:rPr>
        <w:t>Martinez MW,</w:t>
      </w:r>
      <w:r w:rsidRPr="00DB25AC">
        <w:rPr>
          <w:lang w:val="da-DK"/>
        </w:rPr>
        <w:t xml:space="preserve"> Rodysill KJ, Morgenthaler TI.  </w:t>
      </w:r>
      <w:r>
        <w:t xml:space="preserve">Utility of Ambulatory Oximetry </w:t>
      </w:r>
    </w:p>
    <w:p w14:paraId="6DFD0DC3" w14:textId="77777777" w:rsidR="00FA37A6" w:rsidRDefault="00FA37A6">
      <w:pPr>
        <w:pStyle w:val="BodyTextIndent"/>
        <w:ind w:left="360" w:firstLine="0"/>
      </w:pPr>
      <w:r>
        <w:t xml:space="preserve">for Evaluation of Suspected Obstructive Sleep Apnea in a General Internal Medicine Practice. </w:t>
      </w:r>
    </w:p>
    <w:p w14:paraId="2005ECCD" w14:textId="77777777" w:rsidR="00FA37A6" w:rsidRDefault="00FA37A6">
      <w:pPr>
        <w:pStyle w:val="BodyTextIndent"/>
        <w:ind w:left="360" w:firstLine="0"/>
      </w:pPr>
      <w:r>
        <w:t xml:space="preserve">American Thoracic Society-International Conference, </w:t>
      </w:r>
      <w:smartTag w:uri="urn:schemas-microsoft-com:office:smarttags" w:element="place">
        <w:smartTag w:uri="urn:schemas-microsoft-com:office:smarttags" w:element="City">
          <w:r>
            <w:t>Seattle</w:t>
          </w:r>
        </w:smartTag>
        <w:r>
          <w:t xml:space="preserve"> </w:t>
        </w:r>
        <w:smartTag w:uri="urn:schemas-microsoft-com:office:smarttags" w:element="State">
          <w:r>
            <w:t>WA</w:t>
          </w:r>
        </w:smartTag>
      </w:smartTag>
      <w:r>
        <w:t>, May 16-21</w:t>
      </w:r>
      <w:proofErr w:type="gramStart"/>
      <w:r>
        <w:t xml:space="preserve"> 2003</w:t>
      </w:r>
      <w:proofErr w:type="gramEnd"/>
      <w:r>
        <w:t>.</w:t>
      </w:r>
    </w:p>
    <w:p w14:paraId="1E5A2ACC" w14:textId="77777777" w:rsidR="00FA37A6" w:rsidRDefault="00FA37A6">
      <w:pPr>
        <w:ind w:left="360"/>
      </w:pPr>
    </w:p>
    <w:p w14:paraId="0428A20A" w14:textId="77777777" w:rsidR="00FA37A6" w:rsidRDefault="00FA37A6">
      <w:pPr>
        <w:ind w:left="360"/>
      </w:pPr>
      <w:smartTag w:uri="urn:schemas-microsoft-com:office:smarttags" w:element="place">
        <w:smartTag w:uri="urn:schemas-microsoft-com:office:smarttags" w:element="City">
          <w:r>
            <w:rPr>
              <w:b/>
            </w:rPr>
            <w:t>Martinez</w:t>
          </w:r>
        </w:smartTag>
      </w:smartTag>
      <w:r>
        <w:rPr>
          <w:b/>
        </w:rPr>
        <w:t xml:space="preserve"> MW, </w:t>
      </w:r>
      <w:r>
        <w:t>Lim K.</w:t>
      </w:r>
      <w:r>
        <w:rPr>
          <w:b/>
        </w:rPr>
        <w:t xml:space="preserve">  </w:t>
      </w:r>
      <w:r>
        <w:t xml:space="preserve">Got Milk- Milk Alkali syndrome presenting as </w:t>
      </w:r>
    </w:p>
    <w:p w14:paraId="25DD0984" w14:textId="77777777" w:rsidR="00FA37A6" w:rsidRDefault="00FA37A6">
      <w:pPr>
        <w:pStyle w:val="BodyTextIndent"/>
        <w:ind w:left="360" w:firstLine="0"/>
      </w:pPr>
      <w:r>
        <w:t xml:space="preserve">a calcified abdominal mass. Submitted for presentation at: </w:t>
      </w:r>
    </w:p>
    <w:p w14:paraId="2BC2C30E" w14:textId="77777777" w:rsidR="00FA37A6" w:rsidRDefault="00FA37A6">
      <w:pPr>
        <w:pStyle w:val="BodyTextIndent"/>
        <w:ind w:left="360" w:firstLine="0"/>
      </w:pPr>
      <w:r>
        <w:t>Society of General Internal Medicine Annual conference, April 30-May 3</w:t>
      </w:r>
      <w:proofErr w:type="gramStart"/>
      <w:r>
        <w:t xml:space="preserve"> 2003</w:t>
      </w:r>
      <w:proofErr w:type="gramEnd"/>
      <w:r>
        <w:t>.</w:t>
      </w:r>
    </w:p>
    <w:p w14:paraId="69C1A91B" w14:textId="77777777" w:rsidR="00294098" w:rsidRDefault="00294098">
      <w:pPr>
        <w:pStyle w:val="BodyTextIndent"/>
        <w:ind w:left="360" w:firstLine="0"/>
      </w:pPr>
    </w:p>
    <w:p w14:paraId="4581536A" w14:textId="77777777" w:rsidR="00294098" w:rsidRDefault="00294098">
      <w:pPr>
        <w:pStyle w:val="BodyTextIndent"/>
        <w:ind w:left="360" w:firstLine="0"/>
      </w:pPr>
      <w:smartTag w:uri="urn:schemas-microsoft-com:office:smarttags" w:element="place">
        <w:smartTag w:uri="urn:schemas-microsoft-com:office:smarttags" w:element="City">
          <w:r w:rsidRPr="003C37FA">
            <w:rPr>
              <w:b/>
            </w:rPr>
            <w:t>Martinez</w:t>
          </w:r>
        </w:smartTag>
      </w:smartTag>
      <w:r w:rsidRPr="003C37FA">
        <w:rPr>
          <w:b/>
        </w:rPr>
        <w:t xml:space="preserve"> MW</w:t>
      </w:r>
      <w:r>
        <w:t xml:space="preserve">, </w:t>
      </w:r>
      <w:proofErr w:type="spellStart"/>
      <w:r>
        <w:t>Mookadam</w:t>
      </w:r>
      <w:proofErr w:type="spellEnd"/>
      <w:r>
        <w:t xml:space="preserve"> F.  </w:t>
      </w:r>
      <w:r w:rsidRPr="0095792E">
        <w:t>Transcatheter closure of post traumat</w:t>
      </w:r>
      <w:r>
        <w:t xml:space="preserve">ic ventricular septal defects.  The Mayo Clinic Experience.  Canadian Cardiovascular Society. </w:t>
      </w:r>
      <w:r w:rsidR="0084006D">
        <w:t xml:space="preserve"> </w:t>
      </w:r>
      <w:r>
        <w:t xml:space="preserve">October </w:t>
      </w:r>
      <w:r w:rsidR="0084006D">
        <w:t xml:space="preserve">21-24, </w:t>
      </w:r>
      <w:r>
        <w:t>2006</w:t>
      </w:r>
    </w:p>
    <w:p w14:paraId="0D69E4D9" w14:textId="77777777" w:rsidR="00FA37A6" w:rsidRDefault="00FA37A6">
      <w:pPr>
        <w:pStyle w:val="BodyTextIndent"/>
        <w:ind w:left="360" w:firstLine="0"/>
      </w:pPr>
    </w:p>
    <w:p w14:paraId="327D1C6B" w14:textId="77777777" w:rsidR="0077732D" w:rsidRPr="001219EC" w:rsidRDefault="0077732D" w:rsidP="0077732D">
      <w:pPr>
        <w:autoSpaceDE w:val="0"/>
        <w:autoSpaceDN w:val="0"/>
        <w:adjustRightInd w:val="0"/>
        <w:ind w:left="360"/>
      </w:pPr>
      <w:smartTag w:uri="urn:schemas-microsoft-com:office:smarttags" w:element="place">
        <w:smartTag w:uri="urn:schemas-microsoft-com:office:smarttags" w:element="City">
          <w:r w:rsidRPr="0036721E">
            <w:rPr>
              <w:b/>
            </w:rPr>
            <w:t>Martinez</w:t>
          </w:r>
        </w:smartTag>
      </w:smartTag>
      <w:r w:rsidRPr="0036721E">
        <w:rPr>
          <w:b/>
        </w:rPr>
        <w:t xml:space="preserve"> MW</w:t>
      </w:r>
      <w:r w:rsidRPr="0036721E">
        <w:t xml:space="preserve">, </w:t>
      </w:r>
      <w:r w:rsidRPr="00054BA5">
        <w:t>Syed I</w:t>
      </w:r>
      <w:r>
        <w:t>S</w:t>
      </w:r>
      <w:r w:rsidRPr="00054BA5">
        <w:t xml:space="preserve">, </w:t>
      </w:r>
      <w:r w:rsidRPr="00054BA5">
        <w:rPr>
          <w:color w:val="000000"/>
        </w:rPr>
        <w:t xml:space="preserve">Feng D, </w:t>
      </w:r>
      <w:r>
        <w:t xml:space="preserve">Friedman </w:t>
      </w:r>
      <w:r w:rsidRPr="00054BA5">
        <w:t xml:space="preserve">PA, Callahan MJ, Cha, Y-M, </w:t>
      </w:r>
      <w:proofErr w:type="spellStart"/>
      <w:r w:rsidRPr="00054BA5">
        <w:t>Asirvatham</w:t>
      </w:r>
      <w:proofErr w:type="spellEnd"/>
      <w:r w:rsidRPr="00054BA5">
        <w:t xml:space="preserve"> S, Beinborn DS, Packer DL, Brady P</w:t>
      </w:r>
      <w:r>
        <w:t xml:space="preserve">. </w:t>
      </w:r>
      <w:r w:rsidRPr="00054BA5">
        <w:t xml:space="preserve"> Increased sensitivity of Transesophageal Echocardiography versus Multi-detector Computed Tomography for detection</w:t>
      </w:r>
      <w:r w:rsidRPr="0036721E">
        <w:t xml:space="preserve"> of left atrial thrombus in patients undergoing catheter ablation of atrial </w:t>
      </w:r>
      <w:r w:rsidRPr="001219EC">
        <w:t xml:space="preserve">fibrillation. </w:t>
      </w:r>
    </w:p>
    <w:p w14:paraId="04B80892" w14:textId="77777777" w:rsidR="0077732D" w:rsidRPr="001219EC" w:rsidRDefault="001219EC" w:rsidP="0077732D">
      <w:pPr>
        <w:autoSpaceDE w:val="0"/>
        <w:autoSpaceDN w:val="0"/>
        <w:adjustRightInd w:val="0"/>
        <w:ind w:left="360"/>
        <w:rPr>
          <w:bCs/>
        </w:rPr>
      </w:pPr>
      <w:r w:rsidRPr="001219EC">
        <w:rPr>
          <w:bCs/>
        </w:rPr>
        <w:t>P</w:t>
      </w:r>
      <w:r w:rsidR="0077732D" w:rsidRPr="001219EC">
        <w:rPr>
          <w:bCs/>
        </w:rPr>
        <w:t>resented at the American Society of Echocardiography annual meeting, June 2007.</w:t>
      </w:r>
    </w:p>
    <w:p w14:paraId="232D7865" w14:textId="77777777" w:rsidR="0077732D" w:rsidRPr="0036721E" w:rsidRDefault="0077732D" w:rsidP="0077732D">
      <w:pPr>
        <w:autoSpaceDE w:val="0"/>
        <w:autoSpaceDN w:val="0"/>
        <w:adjustRightInd w:val="0"/>
        <w:ind w:left="360"/>
      </w:pPr>
    </w:p>
    <w:p w14:paraId="22708CBD" w14:textId="77777777" w:rsidR="0077732D" w:rsidRPr="001219EC" w:rsidRDefault="0077732D" w:rsidP="0077732D">
      <w:pPr>
        <w:autoSpaceDE w:val="0"/>
        <w:autoSpaceDN w:val="0"/>
        <w:adjustRightInd w:val="0"/>
        <w:ind w:left="360"/>
        <w:rPr>
          <w:bCs/>
        </w:rPr>
      </w:pPr>
      <w:r w:rsidRPr="009452AE">
        <w:rPr>
          <w:color w:val="000000"/>
        </w:rPr>
        <w:t>Syed</w:t>
      </w:r>
      <w:r>
        <w:rPr>
          <w:color w:val="000000"/>
        </w:rPr>
        <w:t xml:space="preserve"> IS</w:t>
      </w:r>
      <w:r w:rsidRPr="009452AE">
        <w:rPr>
          <w:color w:val="000000"/>
        </w:rPr>
        <w:t xml:space="preserve">, </w:t>
      </w:r>
      <w:smartTag w:uri="urn:schemas-microsoft-com:office:smarttags" w:element="place">
        <w:smartTag w:uri="urn:schemas-microsoft-com:office:smarttags" w:element="City">
          <w:r w:rsidRPr="0036721E">
            <w:rPr>
              <w:b/>
              <w:color w:val="000000"/>
            </w:rPr>
            <w:t>Martinez</w:t>
          </w:r>
        </w:smartTag>
      </w:smartTag>
      <w:r w:rsidRPr="0036721E">
        <w:rPr>
          <w:b/>
          <w:color w:val="000000"/>
        </w:rPr>
        <w:t xml:space="preserve"> </w:t>
      </w:r>
      <w:proofErr w:type="gramStart"/>
      <w:r w:rsidRPr="0036721E">
        <w:rPr>
          <w:b/>
          <w:color w:val="000000"/>
        </w:rPr>
        <w:t>MW</w:t>
      </w:r>
      <w:r>
        <w:rPr>
          <w:color w:val="000000"/>
        </w:rPr>
        <w:t>,  Feng</w:t>
      </w:r>
      <w:proofErr w:type="gramEnd"/>
      <w:r>
        <w:rPr>
          <w:color w:val="000000"/>
        </w:rPr>
        <w:t xml:space="preserve"> D, Nkomo V, </w:t>
      </w:r>
      <w:r w:rsidRPr="009452AE">
        <w:rPr>
          <w:color w:val="000000"/>
        </w:rPr>
        <w:t>Grogan</w:t>
      </w:r>
      <w:r>
        <w:rPr>
          <w:color w:val="000000"/>
        </w:rPr>
        <w:t xml:space="preserve"> M</w:t>
      </w:r>
      <w:r w:rsidRPr="009452AE">
        <w:rPr>
          <w:color w:val="000000"/>
        </w:rPr>
        <w:t xml:space="preserve">, </w:t>
      </w:r>
      <w:r>
        <w:rPr>
          <w:color w:val="000000"/>
        </w:rPr>
        <w:t>Tajik AJ.</w:t>
      </w:r>
      <w:r w:rsidRPr="00127672">
        <w:rPr>
          <w:b/>
        </w:rPr>
        <w:t xml:space="preserve"> </w:t>
      </w:r>
      <w:r w:rsidRPr="0036721E">
        <w:rPr>
          <w:bCs/>
        </w:rPr>
        <w:t xml:space="preserve">The Accurate Identification of Bicuspid Aortic Valve by Cardiac Magnetic Resonance Imaging: Initial Comparison with Transthoracic </w:t>
      </w:r>
      <w:r w:rsidRPr="001219EC">
        <w:rPr>
          <w:bCs/>
        </w:rPr>
        <w:t xml:space="preserve">Echocardiography.  </w:t>
      </w:r>
    </w:p>
    <w:p w14:paraId="52D40487" w14:textId="77777777" w:rsidR="0077732D" w:rsidRPr="001219EC" w:rsidRDefault="001219EC" w:rsidP="0077732D">
      <w:pPr>
        <w:autoSpaceDE w:val="0"/>
        <w:autoSpaceDN w:val="0"/>
        <w:adjustRightInd w:val="0"/>
        <w:ind w:left="360"/>
        <w:rPr>
          <w:bCs/>
        </w:rPr>
      </w:pPr>
      <w:r w:rsidRPr="001219EC">
        <w:rPr>
          <w:bCs/>
        </w:rPr>
        <w:t>P</w:t>
      </w:r>
      <w:r w:rsidR="0077732D" w:rsidRPr="001219EC">
        <w:rPr>
          <w:bCs/>
        </w:rPr>
        <w:t>resented at the American Society of Echocardiography annual meeting, June 2007.</w:t>
      </w:r>
    </w:p>
    <w:p w14:paraId="2ABE8F07" w14:textId="77777777" w:rsidR="0077732D" w:rsidRPr="0036721E" w:rsidRDefault="0077732D" w:rsidP="0077732D">
      <w:pPr>
        <w:autoSpaceDE w:val="0"/>
        <w:autoSpaceDN w:val="0"/>
        <w:adjustRightInd w:val="0"/>
        <w:ind w:left="360"/>
      </w:pPr>
    </w:p>
    <w:p w14:paraId="6B81CD2B" w14:textId="77777777" w:rsidR="0077732D" w:rsidRPr="001219EC" w:rsidRDefault="0077732D" w:rsidP="0077732D">
      <w:pPr>
        <w:autoSpaceDE w:val="0"/>
        <w:autoSpaceDN w:val="0"/>
        <w:adjustRightInd w:val="0"/>
        <w:ind w:left="360"/>
      </w:pPr>
      <w:r>
        <w:rPr>
          <w:color w:val="000000"/>
        </w:rPr>
        <w:t xml:space="preserve">Feng D, Oh JK, Chandrasekaran K, </w:t>
      </w:r>
      <w:r w:rsidRPr="009452AE">
        <w:rPr>
          <w:color w:val="000000"/>
        </w:rPr>
        <w:t>Syed</w:t>
      </w:r>
      <w:r>
        <w:rPr>
          <w:color w:val="000000"/>
        </w:rPr>
        <w:t xml:space="preserve"> IS</w:t>
      </w:r>
      <w:r w:rsidRPr="009452AE">
        <w:rPr>
          <w:color w:val="000000"/>
        </w:rPr>
        <w:t xml:space="preserve">, </w:t>
      </w:r>
      <w:smartTag w:uri="urn:schemas-microsoft-com:office:smarttags" w:element="place">
        <w:smartTag w:uri="urn:schemas-microsoft-com:office:smarttags" w:element="City">
          <w:r w:rsidRPr="0036721E">
            <w:rPr>
              <w:b/>
              <w:color w:val="000000"/>
            </w:rPr>
            <w:t>Martinez</w:t>
          </w:r>
        </w:smartTag>
      </w:smartTag>
      <w:r w:rsidRPr="0036721E">
        <w:rPr>
          <w:b/>
          <w:color w:val="000000"/>
        </w:rPr>
        <w:t xml:space="preserve"> MW</w:t>
      </w:r>
      <w:r w:rsidRPr="009452AE">
        <w:rPr>
          <w:color w:val="000000"/>
        </w:rPr>
        <w:t>, Grogan</w:t>
      </w:r>
      <w:r>
        <w:rPr>
          <w:color w:val="000000"/>
        </w:rPr>
        <w:t xml:space="preserve"> M</w:t>
      </w:r>
      <w:r w:rsidRPr="009452AE">
        <w:rPr>
          <w:color w:val="000000"/>
        </w:rPr>
        <w:t>, Gertz</w:t>
      </w:r>
      <w:r>
        <w:rPr>
          <w:color w:val="000000"/>
        </w:rPr>
        <w:t xml:space="preserve"> MA</w:t>
      </w:r>
      <w:r w:rsidRPr="009452AE">
        <w:rPr>
          <w:color w:val="000000"/>
        </w:rPr>
        <w:t>, Edwards</w:t>
      </w:r>
      <w:r>
        <w:rPr>
          <w:color w:val="000000"/>
        </w:rPr>
        <w:t xml:space="preserve"> WE</w:t>
      </w:r>
      <w:r w:rsidRPr="009452AE">
        <w:rPr>
          <w:color w:val="000000"/>
        </w:rPr>
        <w:t>, Klarich</w:t>
      </w:r>
      <w:r>
        <w:rPr>
          <w:color w:val="000000"/>
        </w:rPr>
        <w:t xml:space="preserve"> KW.</w:t>
      </w:r>
      <w:r w:rsidRPr="00127672">
        <w:rPr>
          <w:b/>
        </w:rPr>
        <w:t xml:space="preserve"> </w:t>
      </w:r>
      <w:r w:rsidRPr="0036721E">
        <w:t xml:space="preserve">Left Ventricular Diastolic Function but not Systolic Function Predicted Intracardiac </w:t>
      </w:r>
      <w:r w:rsidRPr="001219EC">
        <w:t xml:space="preserve">Thrombosis in 116 Pathology Proven Cardiac Amyloidosis. </w:t>
      </w:r>
    </w:p>
    <w:p w14:paraId="6DA8CB5A" w14:textId="77777777" w:rsidR="0077732D" w:rsidRPr="001219EC" w:rsidRDefault="001219EC" w:rsidP="0077732D">
      <w:pPr>
        <w:autoSpaceDE w:val="0"/>
        <w:autoSpaceDN w:val="0"/>
        <w:adjustRightInd w:val="0"/>
        <w:ind w:left="360"/>
        <w:rPr>
          <w:bCs/>
        </w:rPr>
      </w:pPr>
      <w:r w:rsidRPr="001219EC">
        <w:rPr>
          <w:bCs/>
        </w:rPr>
        <w:t>P</w:t>
      </w:r>
      <w:r w:rsidR="0077732D" w:rsidRPr="001219EC">
        <w:rPr>
          <w:bCs/>
        </w:rPr>
        <w:t>resented at the American Society of Echocardiography annual meeting, June 2007.</w:t>
      </w:r>
    </w:p>
    <w:p w14:paraId="7F8E28B6" w14:textId="77777777" w:rsidR="0077732D" w:rsidRPr="001219EC" w:rsidRDefault="0077732D" w:rsidP="0077732D">
      <w:pPr>
        <w:autoSpaceDE w:val="0"/>
        <w:autoSpaceDN w:val="0"/>
        <w:adjustRightInd w:val="0"/>
        <w:ind w:left="360"/>
        <w:rPr>
          <w:rFonts w:ascii="Arial" w:hAnsi="Arial" w:cs="Arial"/>
          <w:u w:val="single"/>
        </w:rPr>
      </w:pPr>
    </w:p>
    <w:p w14:paraId="0BBCD96A" w14:textId="77777777" w:rsidR="0077732D" w:rsidRPr="001219EC" w:rsidRDefault="0077732D" w:rsidP="0077732D">
      <w:pPr>
        <w:autoSpaceDE w:val="0"/>
        <w:autoSpaceDN w:val="0"/>
        <w:adjustRightInd w:val="0"/>
        <w:ind w:left="360"/>
      </w:pPr>
      <w:r w:rsidRPr="00FA37FB">
        <w:rPr>
          <w:b/>
        </w:rPr>
        <w:t>Martinez MW</w:t>
      </w:r>
      <w:r w:rsidRPr="00FA37FB">
        <w:t xml:space="preserve">, Friedman PA, Syed I, </w:t>
      </w:r>
      <w:r w:rsidRPr="00FA37FB">
        <w:rPr>
          <w:color w:val="000000"/>
        </w:rPr>
        <w:t xml:space="preserve">Feng D, </w:t>
      </w:r>
      <w:r w:rsidRPr="00FA37FB">
        <w:t xml:space="preserve">Callahan MJ, Cha, Y-M, </w:t>
      </w:r>
      <w:proofErr w:type="spellStart"/>
      <w:r w:rsidRPr="00FA37FB">
        <w:t>Asirvatham</w:t>
      </w:r>
      <w:proofErr w:type="spellEnd"/>
      <w:r w:rsidRPr="00FA37FB">
        <w:t xml:space="preserve"> S, Beinborn DS, Packer </w:t>
      </w:r>
      <w:r w:rsidRPr="001219EC">
        <w:t xml:space="preserve">DL, Brady P.  Utility of TEE versus CCT in detection of intracardiac thrombus in patients undergoing catheter ablation of atrial fibrillation.  </w:t>
      </w:r>
    </w:p>
    <w:p w14:paraId="66ED5E65" w14:textId="77777777" w:rsidR="0077732D" w:rsidRPr="001219EC" w:rsidRDefault="001219EC" w:rsidP="0077732D">
      <w:pPr>
        <w:autoSpaceDE w:val="0"/>
        <w:autoSpaceDN w:val="0"/>
        <w:adjustRightInd w:val="0"/>
        <w:ind w:left="360"/>
        <w:rPr>
          <w:bCs/>
        </w:rPr>
      </w:pPr>
      <w:r w:rsidRPr="001219EC">
        <w:rPr>
          <w:bCs/>
        </w:rPr>
        <w:t>P</w:t>
      </w:r>
      <w:r w:rsidR="0077732D" w:rsidRPr="001219EC">
        <w:rPr>
          <w:bCs/>
        </w:rPr>
        <w:t>resented at the</w:t>
      </w:r>
      <w:r w:rsidR="0077732D" w:rsidRPr="001219EC">
        <w:t xml:space="preserve"> Heart Rhythm Society</w:t>
      </w:r>
      <w:r w:rsidR="0077732D" w:rsidRPr="001219EC">
        <w:rPr>
          <w:i/>
        </w:rPr>
        <w:t xml:space="preserve"> Annual Meeting – </w:t>
      </w:r>
      <w:smartTag w:uri="urn:schemas-microsoft-com:office:smarttags" w:element="place">
        <w:smartTag w:uri="urn:schemas-microsoft-com:office:smarttags" w:element="City">
          <w:r w:rsidR="0077732D" w:rsidRPr="001219EC">
            <w:rPr>
              <w:i/>
            </w:rPr>
            <w:t>Denver</w:t>
          </w:r>
        </w:smartTag>
      </w:smartTag>
      <w:r w:rsidR="0077732D" w:rsidRPr="001219EC">
        <w:rPr>
          <w:i/>
        </w:rPr>
        <w:t>.  May 2007.</w:t>
      </w:r>
    </w:p>
    <w:p w14:paraId="3B4B2CF2" w14:textId="77777777" w:rsidR="0077732D" w:rsidRPr="001219EC" w:rsidRDefault="0077732D" w:rsidP="0077732D">
      <w:pPr>
        <w:autoSpaceDE w:val="0"/>
        <w:autoSpaceDN w:val="0"/>
        <w:adjustRightInd w:val="0"/>
        <w:rPr>
          <w:color w:val="000000"/>
        </w:rPr>
      </w:pPr>
    </w:p>
    <w:p w14:paraId="4E081B1A" w14:textId="77777777" w:rsidR="0077732D" w:rsidRPr="001219EC" w:rsidRDefault="0077732D" w:rsidP="0077732D">
      <w:pPr>
        <w:autoSpaceDE w:val="0"/>
        <w:autoSpaceDN w:val="0"/>
        <w:adjustRightInd w:val="0"/>
        <w:ind w:left="360"/>
        <w:rPr>
          <w:bCs/>
        </w:rPr>
      </w:pPr>
      <w:r w:rsidRPr="006A0264">
        <w:rPr>
          <w:color w:val="000000"/>
          <w:lang w:val="de-DE"/>
        </w:rPr>
        <w:t>Feng</w:t>
      </w:r>
      <w:r w:rsidR="006A0264" w:rsidRPr="006A0264">
        <w:rPr>
          <w:color w:val="000000"/>
          <w:lang w:val="de-DE"/>
        </w:rPr>
        <w:t xml:space="preserve"> DF</w:t>
      </w:r>
      <w:r w:rsidRPr="006A0264">
        <w:rPr>
          <w:color w:val="000000"/>
          <w:lang w:val="de-DE"/>
        </w:rPr>
        <w:t>, Oh</w:t>
      </w:r>
      <w:r w:rsidR="006A0264" w:rsidRPr="006A0264">
        <w:rPr>
          <w:color w:val="000000"/>
          <w:lang w:val="de-DE"/>
        </w:rPr>
        <w:t xml:space="preserve"> JK</w:t>
      </w:r>
      <w:r w:rsidRPr="006A0264">
        <w:rPr>
          <w:color w:val="000000"/>
          <w:lang w:val="de-DE"/>
        </w:rPr>
        <w:t>, Chandrasekaran</w:t>
      </w:r>
      <w:r w:rsidR="006A0264" w:rsidRPr="006A0264">
        <w:rPr>
          <w:color w:val="000000"/>
          <w:lang w:val="de-DE"/>
        </w:rPr>
        <w:t xml:space="preserve"> K</w:t>
      </w:r>
      <w:r w:rsidRPr="006A0264">
        <w:rPr>
          <w:color w:val="000000"/>
          <w:lang w:val="de-DE"/>
        </w:rPr>
        <w:t xml:space="preserve">, </w:t>
      </w:r>
      <w:r w:rsidRPr="006A0264">
        <w:rPr>
          <w:b/>
          <w:color w:val="000000"/>
          <w:lang w:val="de-DE"/>
        </w:rPr>
        <w:t>Martinez</w:t>
      </w:r>
      <w:r w:rsidR="006A0264" w:rsidRPr="006A0264">
        <w:rPr>
          <w:b/>
          <w:color w:val="000000"/>
          <w:lang w:val="de-DE"/>
        </w:rPr>
        <w:t xml:space="preserve"> MW</w:t>
      </w:r>
      <w:r w:rsidRPr="006A0264">
        <w:rPr>
          <w:color w:val="000000"/>
          <w:lang w:val="de-DE"/>
        </w:rPr>
        <w:t>, Syed</w:t>
      </w:r>
      <w:r w:rsidR="006A0264" w:rsidRPr="006A0264">
        <w:rPr>
          <w:color w:val="000000"/>
          <w:lang w:val="de-DE"/>
        </w:rPr>
        <w:t xml:space="preserve"> IS</w:t>
      </w:r>
      <w:r w:rsidRPr="006A0264">
        <w:rPr>
          <w:color w:val="000000"/>
          <w:lang w:val="de-DE"/>
        </w:rPr>
        <w:t>, Grogan</w:t>
      </w:r>
      <w:r w:rsidR="006A0264" w:rsidRPr="006A0264">
        <w:rPr>
          <w:color w:val="000000"/>
          <w:lang w:val="de-DE"/>
        </w:rPr>
        <w:t xml:space="preserve"> MA</w:t>
      </w:r>
      <w:r w:rsidRPr="006A0264">
        <w:rPr>
          <w:color w:val="000000"/>
          <w:lang w:val="de-DE"/>
        </w:rPr>
        <w:t>, Gertz</w:t>
      </w:r>
      <w:r w:rsidR="006A0264" w:rsidRPr="006A0264">
        <w:rPr>
          <w:color w:val="000000"/>
          <w:lang w:val="de-DE"/>
        </w:rPr>
        <w:t xml:space="preserve"> MA</w:t>
      </w:r>
      <w:r w:rsidRPr="006A0264">
        <w:rPr>
          <w:color w:val="000000"/>
          <w:lang w:val="de-DE"/>
        </w:rPr>
        <w:t>, Edwards</w:t>
      </w:r>
      <w:r w:rsidR="006A0264">
        <w:rPr>
          <w:color w:val="000000"/>
          <w:lang w:val="de-DE"/>
        </w:rPr>
        <w:t xml:space="preserve"> WD</w:t>
      </w:r>
      <w:r w:rsidRPr="006A0264">
        <w:rPr>
          <w:color w:val="000000"/>
          <w:lang w:val="de-DE"/>
        </w:rPr>
        <w:t>, Klarich</w:t>
      </w:r>
      <w:r w:rsidR="006A0264">
        <w:rPr>
          <w:color w:val="000000"/>
          <w:lang w:val="de-DE"/>
        </w:rPr>
        <w:t xml:space="preserve"> KW</w:t>
      </w:r>
      <w:r w:rsidRPr="006A0264">
        <w:rPr>
          <w:color w:val="000000"/>
          <w:lang w:val="de-DE"/>
        </w:rPr>
        <w:t xml:space="preserve">. </w:t>
      </w:r>
      <w:r w:rsidRPr="001219EC">
        <w:rPr>
          <w:bCs/>
        </w:rPr>
        <w:t xml:space="preserve">Echocardiographic Features in 82 Pathology Proven Cardiac Amyloidosis. </w:t>
      </w:r>
    </w:p>
    <w:p w14:paraId="28049076" w14:textId="77777777" w:rsidR="0077732D" w:rsidRDefault="001219EC" w:rsidP="0077732D">
      <w:pPr>
        <w:autoSpaceDE w:val="0"/>
        <w:autoSpaceDN w:val="0"/>
        <w:adjustRightInd w:val="0"/>
        <w:ind w:left="360"/>
        <w:rPr>
          <w:bCs/>
        </w:rPr>
      </w:pPr>
      <w:r w:rsidRPr="001219EC">
        <w:rPr>
          <w:bCs/>
        </w:rPr>
        <w:t>P</w:t>
      </w:r>
      <w:r w:rsidR="0077732D" w:rsidRPr="001219EC">
        <w:rPr>
          <w:bCs/>
        </w:rPr>
        <w:t>resented at the American Society of Echocardiography annual meeting, June 2007.</w:t>
      </w:r>
    </w:p>
    <w:p w14:paraId="5226B471" w14:textId="77777777" w:rsidR="001D5F49" w:rsidRPr="001219EC" w:rsidRDefault="001D5F49" w:rsidP="0077732D">
      <w:pPr>
        <w:autoSpaceDE w:val="0"/>
        <w:autoSpaceDN w:val="0"/>
        <w:adjustRightInd w:val="0"/>
        <w:ind w:left="360"/>
        <w:rPr>
          <w:bCs/>
        </w:rPr>
      </w:pPr>
    </w:p>
    <w:p w14:paraId="31E52805" w14:textId="77777777" w:rsidR="0077732D" w:rsidRPr="001219EC" w:rsidRDefault="006A0264" w:rsidP="0077732D">
      <w:pPr>
        <w:autoSpaceDE w:val="0"/>
        <w:autoSpaceDN w:val="0"/>
        <w:adjustRightInd w:val="0"/>
        <w:ind w:left="360"/>
        <w:rPr>
          <w:bCs/>
        </w:rPr>
      </w:pPr>
      <w:r w:rsidRPr="006A0264">
        <w:rPr>
          <w:color w:val="000000"/>
          <w:lang w:val="de-DE"/>
        </w:rPr>
        <w:t xml:space="preserve">Feng DF, Oh JK, Chandrasekaran K, </w:t>
      </w:r>
      <w:r w:rsidRPr="006A0264">
        <w:rPr>
          <w:b/>
          <w:color w:val="000000"/>
          <w:lang w:val="de-DE"/>
        </w:rPr>
        <w:t>Martinez MW</w:t>
      </w:r>
      <w:r w:rsidRPr="006A0264">
        <w:rPr>
          <w:color w:val="000000"/>
          <w:lang w:val="de-DE"/>
        </w:rPr>
        <w:t>, Syed IS, Grogan MA, Gertz MA, Edwards</w:t>
      </w:r>
      <w:r>
        <w:rPr>
          <w:color w:val="000000"/>
          <w:lang w:val="de-DE"/>
        </w:rPr>
        <w:t xml:space="preserve"> WD</w:t>
      </w:r>
      <w:r w:rsidRPr="006A0264">
        <w:rPr>
          <w:color w:val="000000"/>
          <w:lang w:val="de-DE"/>
        </w:rPr>
        <w:t>, Klarich</w:t>
      </w:r>
      <w:r>
        <w:rPr>
          <w:color w:val="000000"/>
          <w:lang w:val="de-DE"/>
        </w:rPr>
        <w:t xml:space="preserve"> KW</w:t>
      </w:r>
      <w:r w:rsidRPr="006A0264">
        <w:rPr>
          <w:color w:val="000000"/>
          <w:lang w:val="de-DE"/>
        </w:rPr>
        <w:t>.</w:t>
      </w:r>
      <w:r w:rsidR="0077732D" w:rsidRPr="006A0264">
        <w:rPr>
          <w:color w:val="000000"/>
          <w:lang w:val="de-DE"/>
        </w:rPr>
        <w:t xml:space="preserve"> </w:t>
      </w:r>
      <w:r w:rsidR="0077732D" w:rsidRPr="001219EC">
        <w:rPr>
          <w:bCs/>
        </w:rPr>
        <w:t xml:space="preserve">Left Ventricular Diastolic Function but not Systolic Function Predicted Intracardiac Thrombosis in 82 Pathology Proven Cardiac Amyloidosis. </w:t>
      </w:r>
      <w:r w:rsidR="00E55EBB">
        <w:rPr>
          <w:bCs/>
        </w:rPr>
        <w:t>P</w:t>
      </w:r>
      <w:r w:rsidR="0077732D" w:rsidRPr="001219EC">
        <w:rPr>
          <w:bCs/>
        </w:rPr>
        <w:t xml:space="preserve">resented at the American Society of Echocardiography annual meeting, June 2007. </w:t>
      </w:r>
    </w:p>
    <w:p w14:paraId="3F3D20E8" w14:textId="77777777" w:rsidR="00EA0D24" w:rsidRPr="001219EC" w:rsidRDefault="00EA0D24" w:rsidP="0077732D">
      <w:pPr>
        <w:autoSpaceDE w:val="0"/>
        <w:autoSpaceDN w:val="0"/>
        <w:adjustRightInd w:val="0"/>
        <w:ind w:left="360"/>
        <w:rPr>
          <w:bCs/>
        </w:rPr>
      </w:pPr>
    </w:p>
    <w:p w14:paraId="27243D00" w14:textId="77777777" w:rsidR="00EA0D24" w:rsidRPr="0036721E" w:rsidRDefault="00EA0D24" w:rsidP="00EA0D24">
      <w:pPr>
        <w:autoSpaceDE w:val="0"/>
        <w:autoSpaceDN w:val="0"/>
        <w:adjustRightInd w:val="0"/>
        <w:ind w:left="360"/>
        <w:rPr>
          <w:b/>
        </w:rPr>
      </w:pPr>
      <w:smartTag w:uri="urn:schemas-microsoft-com:office:smarttags" w:element="place">
        <w:smartTag w:uri="urn:schemas-microsoft-com:office:smarttags" w:element="City">
          <w:r w:rsidRPr="0036721E">
            <w:rPr>
              <w:b/>
            </w:rPr>
            <w:t>Martinez</w:t>
          </w:r>
        </w:smartTag>
      </w:smartTag>
      <w:r w:rsidRPr="0036721E">
        <w:rPr>
          <w:b/>
        </w:rPr>
        <w:t xml:space="preserve"> MW</w:t>
      </w:r>
      <w:r w:rsidRPr="0036721E">
        <w:t xml:space="preserve">, </w:t>
      </w:r>
      <w:proofErr w:type="spellStart"/>
      <w:r w:rsidRPr="0036721E">
        <w:t>Mookadam</w:t>
      </w:r>
      <w:proofErr w:type="spellEnd"/>
      <w:r w:rsidRPr="0036721E">
        <w:t xml:space="preserve"> F, Sun Y, Hagler, D.  Transcatheter closure of post traumatic ventricu</w:t>
      </w:r>
      <w:r>
        <w:t>lar septal defects.</w:t>
      </w:r>
    </w:p>
    <w:p w14:paraId="3444DEE0" w14:textId="77777777" w:rsidR="001219EC" w:rsidRPr="001219EC" w:rsidRDefault="001219EC" w:rsidP="001219EC">
      <w:pPr>
        <w:pStyle w:val="BodyTextIndent"/>
        <w:ind w:left="360" w:firstLine="0"/>
      </w:pPr>
      <w:r w:rsidRPr="001219EC">
        <w:t>P</w:t>
      </w:r>
      <w:r w:rsidR="00EA0D24" w:rsidRPr="001219EC">
        <w:t xml:space="preserve">resented at the Society of Cardiovascular Angiography and Interventions. </w:t>
      </w:r>
      <w:smartTag w:uri="urn:schemas-microsoft-com:office:smarttags" w:element="place">
        <w:smartTag w:uri="urn:schemas-microsoft-com:office:smarttags" w:element="City">
          <w:r w:rsidR="00EA0D24" w:rsidRPr="001219EC">
            <w:t>Orlando</w:t>
          </w:r>
        </w:smartTag>
      </w:smartTag>
      <w:r w:rsidR="00EA0D24" w:rsidRPr="001219EC">
        <w:t xml:space="preserve"> </w:t>
      </w:r>
      <w:r w:rsidRPr="001219EC">
        <w:t xml:space="preserve">May </w:t>
      </w:r>
      <w:r w:rsidR="00EA0D24" w:rsidRPr="001219EC">
        <w:t>2007</w:t>
      </w:r>
      <w:r w:rsidR="001D5F49">
        <w:t>.</w:t>
      </w:r>
    </w:p>
    <w:p w14:paraId="512701DA" w14:textId="77777777" w:rsidR="001219EC" w:rsidRPr="001219EC" w:rsidRDefault="001219EC" w:rsidP="001219EC">
      <w:pPr>
        <w:pStyle w:val="BodyTextIndent"/>
        <w:ind w:left="360" w:firstLine="0"/>
      </w:pPr>
    </w:p>
    <w:p w14:paraId="607EF72A" w14:textId="77777777" w:rsidR="007F56F6" w:rsidRDefault="001219EC" w:rsidP="007F56F6">
      <w:pPr>
        <w:autoSpaceDE w:val="0"/>
        <w:autoSpaceDN w:val="0"/>
        <w:adjustRightInd w:val="0"/>
        <w:ind w:left="360"/>
        <w:rPr>
          <w:i/>
        </w:rPr>
      </w:pPr>
      <w:r w:rsidRPr="00583833">
        <w:t>Glockner</w:t>
      </w:r>
      <w:r>
        <w:t xml:space="preserve"> J</w:t>
      </w:r>
      <w:r w:rsidR="006A0264">
        <w:t>F</w:t>
      </w:r>
      <w:r w:rsidRPr="00583833">
        <w:t xml:space="preserve">, </w:t>
      </w:r>
      <w:r w:rsidR="006A0264">
        <w:t>Syed</w:t>
      </w:r>
      <w:r>
        <w:t xml:space="preserve"> I</w:t>
      </w:r>
      <w:r w:rsidR="006A0264">
        <w:t>S</w:t>
      </w:r>
      <w:r>
        <w:t xml:space="preserve">, </w:t>
      </w:r>
      <w:smartTag w:uri="urn:schemas-microsoft-com:office:smarttags" w:element="place">
        <w:smartTag w:uri="urn:schemas-microsoft-com:office:smarttags" w:element="City">
          <w:r w:rsidRPr="00583833">
            <w:rPr>
              <w:b/>
            </w:rPr>
            <w:t>Martinez</w:t>
          </w:r>
        </w:smartTag>
      </w:smartTag>
      <w:r w:rsidRPr="00583833">
        <w:rPr>
          <w:b/>
        </w:rPr>
        <w:t xml:space="preserve"> MW</w:t>
      </w:r>
      <w:r w:rsidR="006A0264">
        <w:t>, Feng</w:t>
      </w:r>
      <w:r>
        <w:t xml:space="preserve"> D</w:t>
      </w:r>
      <w:r w:rsidR="006A0264">
        <w:t>F</w:t>
      </w:r>
      <w:r>
        <w:t xml:space="preserve">, </w:t>
      </w:r>
      <w:r w:rsidRPr="00583833">
        <w:t>Kirsch</w:t>
      </w:r>
      <w:r>
        <w:t xml:space="preserve"> J,</w:t>
      </w:r>
      <w:r w:rsidRPr="00583833">
        <w:t xml:space="preserve"> Williamson</w:t>
      </w:r>
      <w:r>
        <w:t xml:space="preserve"> </w:t>
      </w:r>
      <w:r w:rsidR="006A0264">
        <w:t>E</w:t>
      </w:r>
      <w:r>
        <w:t>E.</w:t>
      </w:r>
      <w:r w:rsidRPr="00583833">
        <w:rPr>
          <w:b/>
        </w:rPr>
        <w:t xml:space="preserve"> </w:t>
      </w:r>
      <w:r w:rsidRPr="00583833">
        <w:t>Use of a Cine-IR (</w:t>
      </w:r>
      <w:proofErr w:type="gramStart"/>
      <w:r w:rsidRPr="00583833">
        <w:t>multi TI</w:t>
      </w:r>
      <w:proofErr w:type="gramEnd"/>
      <w:r w:rsidRPr="00583833">
        <w:t xml:space="preserve"> inversion recovery) sequence in diagnosis of cardiac amyloid: comparison</w:t>
      </w:r>
      <w:r>
        <w:t xml:space="preserve"> </w:t>
      </w:r>
      <w:r w:rsidRPr="00583833">
        <w:t>with ec</w:t>
      </w:r>
      <w:r w:rsidRPr="001219EC">
        <w:t>hocardiography.  Presented at the International Society of Magnetic Resonance Imaging 2007</w:t>
      </w:r>
      <w:r w:rsidRPr="001219EC">
        <w:rPr>
          <w:i/>
        </w:rPr>
        <w:t>.</w:t>
      </w:r>
      <w:r>
        <w:rPr>
          <w:i/>
        </w:rPr>
        <w:t xml:space="preserve"> </w:t>
      </w:r>
    </w:p>
    <w:p w14:paraId="01DCE07A" w14:textId="77777777" w:rsidR="007F56F6" w:rsidRDefault="007F56F6" w:rsidP="007F56F6">
      <w:pPr>
        <w:autoSpaceDE w:val="0"/>
        <w:autoSpaceDN w:val="0"/>
        <w:adjustRightInd w:val="0"/>
        <w:ind w:left="360"/>
        <w:rPr>
          <w:i/>
        </w:rPr>
      </w:pPr>
    </w:p>
    <w:p w14:paraId="119C501C" w14:textId="77777777" w:rsidR="00825A98" w:rsidRPr="001219EC" w:rsidRDefault="00825A98" w:rsidP="00825A98">
      <w:pPr>
        <w:autoSpaceDE w:val="0"/>
        <w:autoSpaceDN w:val="0"/>
        <w:adjustRightInd w:val="0"/>
        <w:ind w:left="360"/>
      </w:pPr>
      <w:r w:rsidRPr="0036721E">
        <w:rPr>
          <w:b/>
        </w:rPr>
        <w:t>Martinez MW</w:t>
      </w:r>
      <w:r w:rsidRPr="0036721E">
        <w:t xml:space="preserve">, </w:t>
      </w:r>
      <w:r>
        <w:t xml:space="preserve">Kirsch J, Williamson EE, </w:t>
      </w:r>
      <w:r w:rsidRPr="00054BA5">
        <w:t>Syed I</w:t>
      </w:r>
      <w:r>
        <w:t>S</w:t>
      </w:r>
      <w:r w:rsidRPr="00054BA5">
        <w:t xml:space="preserve">, </w:t>
      </w:r>
      <w:r w:rsidRPr="00054BA5">
        <w:rPr>
          <w:color w:val="000000"/>
        </w:rPr>
        <w:t xml:space="preserve">Feng D, </w:t>
      </w:r>
      <w:r>
        <w:t xml:space="preserve">Friedman </w:t>
      </w:r>
      <w:r w:rsidRPr="00054BA5">
        <w:t xml:space="preserve">PA, Callahan MJ, Cha, Y-M, </w:t>
      </w:r>
      <w:proofErr w:type="spellStart"/>
      <w:r w:rsidRPr="00054BA5">
        <w:t>Asirvatham</w:t>
      </w:r>
      <w:proofErr w:type="spellEnd"/>
      <w:r w:rsidRPr="00054BA5">
        <w:t xml:space="preserve"> S, Beinborn DS, Packer DL, Brady P</w:t>
      </w:r>
      <w:r>
        <w:t xml:space="preserve">. </w:t>
      </w:r>
      <w:r w:rsidRPr="00054BA5">
        <w:t xml:space="preserve"> </w:t>
      </w:r>
      <w:r>
        <w:t xml:space="preserve">Utility of MDCT to Exclude LAA thrombus prior to catheter ablation for atrial fibrillation.  </w:t>
      </w:r>
      <w:r w:rsidRPr="001219EC">
        <w:t xml:space="preserve"> </w:t>
      </w:r>
    </w:p>
    <w:p w14:paraId="34BA06F6" w14:textId="77777777" w:rsidR="00825A98" w:rsidRDefault="00825A98" w:rsidP="00825A98">
      <w:pPr>
        <w:autoSpaceDE w:val="0"/>
        <w:autoSpaceDN w:val="0"/>
        <w:adjustRightInd w:val="0"/>
        <w:ind w:left="360"/>
        <w:rPr>
          <w:bCs/>
        </w:rPr>
      </w:pPr>
      <w:r w:rsidRPr="001219EC">
        <w:rPr>
          <w:bCs/>
        </w:rPr>
        <w:t>Presented at the Society of Echocardiography annual meeting, June 2007.</w:t>
      </w:r>
    </w:p>
    <w:p w14:paraId="5FA9CC1B" w14:textId="77777777" w:rsidR="00825A98" w:rsidRDefault="00825A98" w:rsidP="00825A98">
      <w:pPr>
        <w:autoSpaceDE w:val="0"/>
        <w:autoSpaceDN w:val="0"/>
        <w:adjustRightInd w:val="0"/>
        <w:ind w:left="360"/>
        <w:rPr>
          <w:bCs/>
        </w:rPr>
      </w:pPr>
    </w:p>
    <w:p w14:paraId="1007FF41" w14:textId="77777777" w:rsidR="00825A98" w:rsidRDefault="00825A98" w:rsidP="00825A98">
      <w:pPr>
        <w:autoSpaceDE w:val="0"/>
        <w:autoSpaceDN w:val="0"/>
        <w:adjustRightInd w:val="0"/>
        <w:ind w:left="360"/>
        <w:rPr>
          <w:bCs/>
        </w:rPr>
      </w:pPr>
      <w:r>
        <w:rPr>
          <w:bCs/>
        </w:rPr>
        <w:t xml:space="preserve">Morris, MF, Williamson EE, Glockner, JF, Suri RM, </w:t>
      </w:r>
      <w:smartTag w:uri="urn:schemas-microsoft-com:office:smarttags" w:element="place">
        <w:smartTag w:uri="urn:schemas-microsoft-com:office:smarttags" w:element="City">
          <w:r>
            <w:rPr>
              <w:b/>
              <w:bCs/>
            </w:rPr>
            <w:t>Martinez</w:t>
          </w:r>
        </w:smartTag>
      </w:smartTag>
      <w:r>
        <w:rPr>
          <w:b/>
          <w:bCs/>
        </w:rPr>
        <w:t xml:space="preserve"> MW, </w:t>
      </w:r>
      <w:r w:rsidRPr="00EE38CE">
        <w:rPr>
          <w:bCs/>
        </w:rPr>
        <w:t>Araoz PA</w:t>
      </w:r>
      <w:r>
        <w:rPr>
          <w:bCs/>
        </w:rPr>
        <w:t>.  MR and CT imaging of the Mitral Valve.</w:t>
      </w:r>
    </w:p>
    <w:p w14:paraId="1DD8131E" w14:textId="77777777" w:rsidR="00825A98" w:rsidRDefault="00825A98" w:rsidP="00825A98">
      <w:pPr>
        <w:autoSpaceDE w:val="0"/>
        <w:autoSpaceDN w:val="0"/>
        <w:adjustRightInd w:val="0"/>
        <w:ind w:left="360"/>
        <w:rPr>
          <w:bCs/>
        </w:rPr>
      </w:pPr>
      <w:r w:rsidRPr="001219EC">
        <w:rPr>
          <w:bCs/>
        </w:rPr>
        <w:t xml:space="preserve">Presented at the </w:t>
      </w:r>
      <w:r>
        <w:rPr>
          <w:bCs/>
        </w:rPr>
        <w:t xml:space="preserve">Radiology Society </w:t>
      </w:r>
      <w:proofErr w:type="gramStart"/>
      <w:r>
        <w:rPr>
          <w:bCs/>
        </w:rPr>
        <w:t xml:space="preserve">of  </w:t>
      </w:r>
      <w:smartTag w:uri="urn:schemas-microsoft-com:office:smarttags" w:element="place">
        <w:r>
          <w:rPr>
            <w:bCs/>
          </w:rPr>
          <w:t>North</w:t>
        </w:r>
        <w:proofErr w:type="gramEnd"/>
        <w:r>
          <w:rPr>
            <w:bCs/>
          </w:rPr>
          <w:t xml:space="preserve"> America</w:t>
        </w:r>
      </w:smartTag>
      <w:r w:rsidRPr="001219EC">
        <w:rPr>
          <w:bCs/>
        </w:rPr>
        <w:t xml:space="preserve"> annual meeting, </w:t>
      </w:r>
      <w:r>
        <w:rPr>
          <w:bCs/>
        </w:rPr>
        <w:t>November</w:t>
      </w:r>
      <w:r w:rsidRPr="001219EC">
        <w:rPr>
          <w:bCs/>
        </w:rPr>
        <w:t xml:space="preserve"> 20</w:t>
      </w:r>
      <w:r>
        <w:rPr>
          <w:bCs/>
        </w:rPr>
        <w:t>09</w:t>
      </w:r>
      <w:r w:rsidRPr="001219EC">
        <w:rPr>
          <w:bCs/>
        </w:rPr>
        <w:t>.</w:t>
      </w:r>
    </w:p>
    <w:p w14:paraId="056229B6" w14:textId="77777777" w:rsidR="00825A98" w:rsidRDefault="00825A98" w:rsidP="00825A98">
      <w:pPr>
        <w:autoSpaceDE w:val="0"/>
        <w:autoSpaceDN w:val="0"/>
        <w:adjustRightInd w:val="0"/>
        <w:ind w:left="360"/>
        <w:rPr>
          <w:bCs/>
        </w:rPr>
      </w:pPr>
    </w:p>
    <w:p w14:paraId="21E6ED5B" w14:textId="77777777" w:rsidR="00825A98" w:rsidRPr="00EE38CE" w:rsidRDefault="00825A98" w:rsidP="00825A98">
      <w:pPr>
        <w:autoSpaceDE w:val="0"/>
        <w:autoSpaceDN w:val="0"/>
        <w:adjustRightInd w:val="0"/>
        <w:ind w:left="360"/>
        <w:rPr>
          <w:rStyle w:val="Strong"/>
          <w:b w:val="0"/>
          <w:color w:val="000000"/>
        </w:rPr>
      </w:pPr>
      <w:proofErr w:type="spellStart"/>
      <w:r w:rsidRPr="00EE38CE">
        <w:rPr>
          <w:bCs/>
        </w:rPr>
        <w:t>Anavekar</w:t>
      </w:r>
      <w:proofErr w:type="spellEnd"/>
      <w:r w:rsidRPr="00EE38CE">
        <w:rPr>
          <w:bCs/>
        </w:rPr>
        <w:t xml:space="preserve"> N, Suri RM, </w:t>
      </w:r>
      <w:smartTag w:uri="urn:schemas-microsoft-com:office:smarttags" w:element="City">
        <w:r w:rsidRPr="00EE38CE">
          <w:rPr>
            <w:b/>
            <w:bCs/>
          </w:rPr>
          <w:t>Martinez</w:t>
        </w:r>
      </w:smartTag>
      <w:r w:rsidRPr="00EE38CE">
        <w:rPr>
          <w:b/>
          <w:bCs/>
        </w:rPr>
        <w:t xml:space="preserve"> MW,</w:t>
      </w:r>
      <w:r w:rsidRPr="00EE38CE">
        <w:rPr>
          <w:bCs/>
        </w:rPr>
        <w:t xml:space="preserve"> Williamson EE, Glockner, JF, Miller DV, </w:t>
      </w:r>
      <w:smartTag w:uri="urn:schemas-microsoft-com:office:smarttags" w:element="place">
        <w:smartTag w:uri="urn:schemas-microsoft-com:office:smarttags" w:element="City">
          <w:r w:rsidRPr="00EE38CE">
            <w:rPr>
              <w:b/>
              <w:bCs/>
            </w:rPr>
            <w:t>Martinez</w:t>
          </w:r>
        </w:smartTag>
      </w:smartTag>
      <w:r w:rsidRPr="00EE38CE">
        <w:rPr>
          <w:b/>
          <w:bCs/>
        </w:rPr>
        <w:t xml:space="preserve"> </w:t>
      </w:r>
      <w:proofErr w:type="gramStart"/>
      <w:r w:rsidRPr="00EE38CE">
        <w:rPr>
          <w:b/>
          <w:bCs/>
        </w:rPr>
        <w:t xml:space="preserve">MW,  </w:t>
      </w:r>
      <w:r w:rsidRPr="00EE38CE">
        <w:rPr>
          <w:bCs/>
        </w:rPr>
        <w:t>Araoz</w:t>
      </w:r>
      <w:proofErr w:type="gramEnd"/>
      <w:r w:rsidRPr="00EE38CE">
        <w:rPr>
          <w:bCs/>
        </w:rPr>
        <w:t xml:space="preserve"> PA.  </w:t>
      </w:r>
      <w:r w:rsidRPr="00EE38CE">
        <w:rPr>
          <w:rStyle w:val="Strong"/>
          <w:b w:val="0"/>
          <w:color w:val="000000"/>
        </w:rPr>
        <w:t xml:space="preserve">CT of Cardiac Masses and </w:t>
      </w:r>
      <w:proofErr w:type="spellStart"/>
      <w:r w:rsidRPr="00EE38CE">
        <w:rPr>
          <w:rStyle w:val="Strong"/>
          <w:b w:val="0"/>
          <w:color w:val="000000"/>
        </w:rPr>
        <w:t>Pseudotumors</w:t>
      </w:r>
      <w:proofErr w:type="spellEnd"/>
      <w:r w:rsidRPr="00EE38CE">
        <w:rPr>
          <w:rStyle w:val="Strong"/>
          <w:b w:val="0"/>
          <w:color w:val="000000"/>
        </w:rPr>
        <w:t>.</w:t>
      </w:r>
    </w:p>
    <w:p w14:paraId="332C856A" w14:textId="77777777" w:rsidR="00825A98" w:rsidRDefault="00825A98" w:rsidP="00825A98">
      <w:pPr>
        <w:autoSpaceDE w:val="0"/>
        <w:autoSpaceDN w:val="0"/>
        <w:adjustRightInd w:val="0"/>
        <w:ind w:left="360"/>
        <w:rPr>
          <w:bCs/>
        </w:rPr>
      </w:pPr>
      <w:r w:rsidRPr="00EE38CE">
        <w:rPr>
          <w:bCs/>
        </w:rPr>
        <w:t xml:space="preserve">Presented at the Radiology Society </w:t>
      </w:r>
      <w:proofErr w:type="gramStart"/>
      <w:r w:rsidRPr="00EE38CE">
        <w:rPr>
          <w:bCs/>
        </w:rPr>
        <w:t xml:space="preserve">of  </w:t>
      </w:r>
      <w:smartTag w:uri="urn:schemas-microsoft-com:office:smarttags" w:element="place">
        <w:r w:rsidRPr="00EE38CE">
          <w:rPr>
            <w:bCs/>
          </w:rPr>
          <w:t>North</w:t>
        </w:r>
        <w:proofErr w:type="gramEnd"/>
        <w:r w:rsidRPr="00EE38CE">
          <w:rPr>
            <w:bCs/>
          </w:rPr>
          <w:t xml:space="preserve"> America</w:t>
        </w:r>
      </w:smartTag>
      <w:r w:rsidRPr="00EE38CE">
        <w:rPr>
          <w:bCs/>
        </w:rPr>
        <w:t xml:space="preserve"> annual meeting, November 2009.</w:t>
      </w:r>
    </w:p>
    <w:p w14:paraId="4E0706AD" w14:textId="77777777" w:rsidR="00825A98" w:rsidRPr="00EE38CE" w:rsidRDefault="00825A98" w:rsidP="00825A98">
      <w:pPr>
        <w:autoSpaceDE w:val="0"/>
        <w:autoSpaceDN w:val="0"/>
        <w:adjustRightInd w:val="0"/>
        <w:ind w:left="360"/>
        <w:rPr>
          <w:bCs/>
        </w:rPr>
      </w:pPr>
    </w:p>
    <w:p w14:paraId="7E980C83" w14:textId="77777777" w:rsidR="00825A98" w:rsidRDefault="00825A98" w:rsidP="00825A98">
      <w:pPr>
        <w:autoSpaceDE w:val="0"/>
        <w:autoSpaceDN w:val="0"/>
        <w:adjustRightInd w:val="0"/>
        <w:ind w:left="360"/>
        <w:rPr>
          <w:bCs/>
        </w:rPr>
      </w:pPr>
      <w:r w:rsidRPr="00274063">
        <w:rPr>
          <w:bCs/>
          <w:lang w:val="it-IT"/>
        </w:rPr>
        <w:t xml:space="preserve">Sarkees MA, Patel NC, Kleaveland JP, Rivera O, </w:t>
      </w:r>
      <w:r w:rsidRPr="00274063">
        <w:rPr>
          <w:b/>
          <w:bCs/>
          <w:lang w:val="it-IT"/>
        </w:rPr>
        <w:t xml:space="preserve">Martinez MW. </w:t>
      </w:r>
      <w:r>
        <w:rPr>
          <w:bCs/>
          <w:lang w:val="it-IT"/>
        </w:rPr>
        <w:t xml:space="preserve">  </w:t>
      </w:r>
      <w:r w:rsidRPr="00274063">
        <w:rPr>
          <w:bCs/>
        </w:rPr>
        <w:t xml:space="preserve">Door to Balloon times less than 30 minutes. </w:t>
      </w:r>
    </w:p>
    <w:p w14:paraId="2A24EC7C" w14:textId="77777777" w:rsidR="00825A98" w:rsidRPr="00C46FF3" w:rsidRDefault="00825A98" w:rsidP="00825A98">
      <w:pPr>
        <w:autoSpaceDE w:val="0"/>
        <w:autoSpaceDN w:val="0"/>
        <w:adjustRightInd w:val="0"/>
        <w:ind w:left="360"/>
        <w:rPr>
          <w:bCs/>
        </w:rPr>
      </w:pPr>
      <w:r w:rsidRPr="00EE38CE">
        <w:rPr>
          <w:bCs/>
        </w:rPr>
        <w:t xml:space="preserve">Presented at the </w:t>
      </w:r>
      <w:r>
        <w:rPr>
          <w:bCs/>
        </w:rPr>
        <w:t xml:space="preserve">World Congress of Cardiology </w:t>
      </w:r>
      <w:r w:rsidRPr="00EE38CE">
        <w:rPr>
          <w:bCs/>
        </w:rPr>
        <w:t xml:space="preserve">annual meeting, </w:t>
      </w:r>
      <w:r>
        <w:rPr>
          <w:bCs/>
        </w:rPr>
        <w:t>July 2011</w:t>
      </w:r>
    </w:p>
    <w:p w14:paraId="6591244A" w14:textId="77777777" w:rsidR="00825A98" w:rsidRDefault="00825A98" w:rsidP="00825A98">
      <w:pPr>
        <w:autoSpaceDE w:val="0"/>
        <w:autoSpaceDN w:val="0"/>
        <w:adjustRightInd w:val="0"/>
        <w:ind w:left="360"/>
        <w:rPr>
          <w:bCs/>
        </w:rPr>
      </w:pPr>
    </w:p>
    <w:p w14:paraId="0C2A2385" w14:textId="77777777" w:rsidR="00825A98" w:rsidRDefault="00825A98" w:rsidP="00825A98">
      <w:pPr>
        <w:autoSpaceDE w:val="0"/>
        <w:autoSpaceDN w:val="0"/>
        <w:adjustRightInd w:val="0"/>
        <w:ind w:left="360"/>
      </w:pPr>
      <w:r w:rsidRPr="00C46FF3">
        <w:rPr>
          <w:bCs/>
        </w:rPr>
        <w:t xml:space="preserve">Verma N, Roberts J, Kabra A, Newcombe J, Gubernick JA </w:t>
      </w:r>
      <w:r w:rsidRPr="00C46FF3">
        <w:rPr>
          <w:b/>
          <w:bCs/>
        </w:rPr>
        <w:t xml:space="preserve">Martinez MW. </w:t>
      </w:r>
      <w:r>
        <w:rPr>
          <w:b/>
          <w:bCs/>
        </w:rPr>
        <w:t xml:space="preserve"> </w:t>
      </w:r>
      <w:r>
        <w:t xml:space="preserve">Coronary CT Radiation Reduction – The Lehigh Valley Health Network experience. </w:t>
      </w:r>
    </w:p>
    <w:p w14:paraId="47A169BA" w14:textId="77777777" w:rsidR="00825A98" w:rsidRDefault="00825A98" w:rsidP="00825A98">
      <w:pPr>
        <w:autoSpaceDE w:val="0"/>
        <w:autoSpaceDN w:val="0"/>
        <w:adjustRightInd w:val="0"/>
        <w:ind w:left="360"/>
        <w:rPr>
          <w:bCs/>
        </w:rPr>
      </w:pPr>
      <w:r w:rsidRPr="00EE38CE">
        <w:rPr>
          <w:bCs/>
        </w:rPr>
        <w:t xml:space="preserve">Presented at the </w:t>
      </w:r>
      <w:r>
        <w:rPr>
          <w:bCs/>
        </w:rPr>
        <w:t xml:space="preserve">Pennsylvania Chapter </w:t>
      </w:r>
      <w:r w:rsidRPr="00EE38CE">
        <w:rPr>
          <w:bCs/>
        </w:rPr>
        <w:t xml:space="preserve">annual meeting, </w:t>
      </w:r>
      <w:r>
        <w:rPr>
          <w:bCs/>
        </w:rPr>
        <w:t>October 2011</w:t>
      </w:r>
    </w:p>
    <w:p w14:paraId="1661D831" w14:textId="77777777" w:rsidR="00DA01E9" w:rsidRDefault="00DA01E9" w:rsidP="00825A98">
      <w:pPr>
        <w:autoSpaceDE w:val="0"/>
        <w:autoSpaceDN w:val="0"/>
        <w:adjustRightInd w:val="0"/>
        <w:ind w:left="360"/>
        <w:rPr>
          <w:bCs/>
        </w:rPr>
      </w:pPr>
    </w:p>
    <w:p w14:paraId="42AF9E8D" w14:textId="77777777" w:rsidR="00DA01E9" w:rsidRDefault="00DA01E9" w:rsidP="00DA01E9">
      <w:pPr>
        <w:autoSpaceDE w:val="0"/>
        <w:autoSpaceDN w:val="0"/>
        <w:adjustRightInd w:val="0"/>
        <w:ind w:left="360"/>
      </w:pPr>
      <w:smartTag w:uri="urn:schemas-microsoft-com:office:smarttags" w:element="place">
        <w:smartTag w:uri="urn:schemas-microsoft-com:office:smarttags" w:element="City">
          <w:r w:rsidRPr="00C46FF3">
            <w:rPr>
              <w:b/>
              <w:bCs/>
            </w:rPr>
            <w:t>Martinez</w:t>
          </w:r>
        </w:smartTag>
      </w:smartTag>
      <w:r w:rsidRPr="00C46FF3">
        <w:rPr>
          <w:b/>
          <w:bCs/>
        </w:rPr>
        <w:t xml:space="preserve"> MW.</w:t>
      </w:r>
      <w:r>
        <w:rPr>
          <w:b/>
          <w:bCs/>
        </w:rPr>
        <w:t xml:space="preserve"> Ayub, B, Barrett M. </w:t>
      </w:r>
      <w:r>
        <w:rPr>
          <w:bCs/>
        </w:rPr>
        <w:t xml:space="preserve">Is </w:t>
      </w:r>
      <w:proofErr w:type="spellStart"/>
      <w:r>
        <w:rPr>
          <w:bCs/>
        </w:rPr>
        <w:t>ausculatation</w:t>
      </w:r>
      <w:proofErr w:type="spellEnd"/>
      <w:r>
        <w:rPr>
          <w:bCs/>
        </w:rPr>
        <w:t xml:space="preserve"> the Achilles Heel of Hypertrophic Cardiomyopathy </w:t>
      </w:r>
      <w:proofErr w:type="gramStart"/>
      <w:r>
        <w:rPr>
          <w:bCs/>
        </w:rPr>
        <w:t>evaluations?.</w:t>
      </w:r>
      <w:proofErr w:type="gramEnd"/>
      <w:r>
        <w:rPr>
          <w:bCs/>
        </w:rPr>
        <w:t xml:space="preserve"> </w:t>
      </w:r>
    </w:p>
    <w:p w14:paraId="66625D63" w14:textId="77777777" w:rsidR="00DA01E9" w:rsidRPr="00C46FF3" w:rsidRDefault="00DA01E9" w:rsidP="00DA01E9">
      <w:pPr>
        <w:autoSpaceDE w:val="0"/>
        <w:autoSpaceDN w:val="0"/>
        <w:adjustRightInd w:val="0"/>
        <w:ind w:left="360"/>
        <w:rPr>
          <w:bCs/>
        </w:rPr>
      </w:pPr>
      <w:r w:rsidRPr="00EE38CE">
        <w:rPr>
          <w:bCs/>
        </w:rPr>
        <w:t>Presented at the</w:t>
      </w:r>
      <w:r>
        <w:rPr>
          <w:bCs/>
        </w:rPr>
        <w:t xml:space="preserve"> American Heart Association National Meeting</w:t>
      </w:r>
      <w:r w:rsidRPr="00EE38CE">
        <w:rPr>
          <w:bCs/>
        </w:rPr>
        <w:t xml:space="preserve">, </w:t>
      </w:r>
      <w:r>
        <w:rPr>
          <w:bCs/>
        </w:rPr>
        <w:t>November 2012</w:t>
      </w:r>
    </w:p>
    <w:p w14:paraId="66A59AD2" w14:textId="77777777" w:rsidR="00DA01E9" w:rsidRPr="00C46FF3" w:rsidRDefault="00DA01E9" w:rsidP="00825A98">
      <w:pPr>
        <w:autoSpaceDE w:val="0"/>
        <w:autoSpaceDN w:val="0"/>
        <w:adjustRightInd w:val="0"/>
        <w:ind w:left="360"/>
        <w:rPr>
          <w:bCs/>
        </w:rPr>
      </w:pPr>
    </w:p>
    <w:p w14:paraId="7A314DCA" w14:textId="77777777" w:rsidR="00EE38CE" w:rsidRDefault="0016637E" w:rsidP="00EE38CE">
      <w:pPr>
        <w:autoSpaceDE w:val="0"/>
        <w:autoSpaceDN w:val="0"/>
        <w:adjustRightInd w:val="0"/>
        <w:ind w:left="360"/>
        <w:rPr>
          <w:bCs/>
        </w:rPr>
      </w:pPr>
      <w:r w:rsidRPr="0016637E">
        <w:rPr>
          <w:bCs/>
        </w:rPr>
        <w:t xml:space="preserve">Joanne N. Quiñones, Adetola Louis-Jacques, Ronald Freudenberger, Laurie Fleming, John C. </w:t>
      </w:r>
      <w:proofErr w:type="spellStart"/>
      <w:r w:rsidRPr="0016637E">
        <w:rPr>
          <w:bCs/>
        </w:rPr>
        <w:t>Smulian</w:t>
      </w:r>
      <w:proofErr w:type="spellEnd"/>
      <w:r w:rsidRPr="0016637E">
        <w:rPr>
          <w:bCs/>
        </w:rPr>
        <w:t xml:space="preserve">, </w:t>
      </w:r>
      <w:r w:rsidRPr="0016637E">
        <w:rPr>
          <w:b/>
          <w:bCs/>
        </w:rPr>
        <w:t>Matthew W. Martinez</w:t>
      </w:r>
      <w:r w:rsidRPr="0016637E">
        <w:rPr>
          <w:bCs/>
        </w:rPr>
        <w:t>. Is there a role for cardiac magnetic resonance imaging during pregnancy? Experience at Lehigh Valley Health Network. Poster presentation at the 3rd International Congress of Cardiac Problems in Pregnancy, Venice, Italy, February 2014.</w:t>
      </w:r>
    </w:p>
    <w:p w14:paraId="508246FA" w14:textId="77777777" w:rsidR="00EE38CE" w:rsidRPr="00EE38CE" w:rsidRDefault="00EE38CE" w:rsidP="007F56F6">
      <w:pPr>
        <w:autoSpaceDE w:val="0"/>
        <w:autoSpaceDN w:val="0"/>
        <w:adjustRightInd w:val="0"/>
        <w:ind w:left="360"/>
        <w:rPr>
          <w:bCs/>
        </w:rPr>
      </w:pPr>
    </w:p>
    <w:p w14:paraId="30E9C3C1" w14:textId="77777777" w:rsidR="00D60074" w:rsidRDefault="00D60074" w:rsidP="00D60074">
      <w:pPr>
        <w:rPr>
          <w:b/>
          <w:sz w:val="24"/>
        </w:rPr>
      </w:pPr>
      <w:r>
        <w:rPr>
          <w:b/>
          <w:sz w:val="24"/>
        </w:rPr>
        <w:t>Invited Presentations and Visiting Professorships (Extramural)</w:t>
      </w:r>
    </w:p>
    <w:p w14:paraId="1307A246" w14:textId="77777777" w:rsidR="00C20A9E" w:rsidRPr="00B32E89" w:rsidRDefault="00C20A9E" w:rsidP="00C20A9E">
      <w:pPr>
        <w:tabs>
          <w:tab w:val="left" w:pos="6750"/>
        </w:tabs>
        <w:ind w:left="360"/>
        <w:rPr>
          <w:rFonts w:ascii="Arial" w:hAnsi="Arial" w:cs="Arial"/>
        </w:rPr>
      </w:pPr>
      <w:r w:rsidRPr="00B32E89">
        <w:rPr>
          <w:rFonts w:ascii="Arial" w:hAnsi="Arial" w:cs="Arial"/>
        </w:rPr>
        <w:t xml:space="preserve">        Mayo Clinic Echocardiography board review course                                 </w:t>
      </w:r>
      <w:proofErr w:type="gramStart"/>
      <w:r w:rsidRPr="00B32E89">
        <w:rPr>
          <w:rFonts w:ascii="Arial" w:hAnsi="Arial" w:cs="Arial"/>
        </w:rPr>
        <w:t>May,  2007</w:t>
      </w:r>
      <w:proofErr w:type="gramEnd"/>
    </w:p>
    <w:p w14:paraId="26E92522" w14:textId="77777777" w:rsidR="00C20A9E" w:rsidRPr="00B32E89" w:rsidRDefault="008E7363" w:rsidP="00C20A9E">
      <w:pPr>
        <w:tabs>
          <w:tab w:val="left" w:pos="6750"/>
        </w:tabs>
        <w:ind w:left="360"/>
        <w:rPr>
          <w:rFonts w:ascii="Arial" w:hAnsi="Arial" w:cs="Arial"/>
        </w:rPr>
      </w:pPr>
      <w:r w:rsidRPr="00B32E89">
        <w:rPr>
          <w:rFonts w:ascii="Arial" w:hAnsi="Arial" w:cs="Arial"/>
        </w:rPr>
        <w:t xml:space="preserve">        Multimodality imaging with Echocardiography, MRI and CTA</w:t>
      </w:r>
    </w:p>
    <w:p w14:paraId="59424AB0" w14:textId="77777777" w:rsidR="008E7363" w:rsidRPr="00B32E89" w:rsidRDefault="008E7363" w:rsidP="00C20A9E">
      <w:pPr>
        <w:tabs>
          <w:tab w:val="left" w:pos="6750"/>
        </w:tabs>
        <w:ind w:left="360"/>
        <w:rPr>
          <w:rFonts w:ascii="Arial" w:hAnsi="Arial" w:cs="Arial"/>
        </w:rPr>
      </w:pPr>
    </w:p>
    <w:p w14:paraId="5F382AC3" w14:textId="77777777" w:rsidR="00C20A9E" w:rsidRPr="00B32E89" w:rsidRDefault="00C20A9E" w:rsidP="00C20A9E">
      <w:pPr>
        <w:tabs>
          <w:tab w:val="left" w:pos="6750"/>
        </w:tabs>
        <w:ind w:left="360"/>
        <w:rPr>
          <w:rFonts w:ascii="Arial" w:hAnsi="Arial" w:cs="Arial"/>
        </w:rPr>
      </w:pPr>
      <w:r w:rsidRPr="00B32E89">
        <w:rPr>
          <w:rFonts w:ascii="Arial" w:hAnsi="Arial" w:cs="Arial"/>
        </w:rPr>
        <w:t xml:space="preserve">        Mayo Clinic board review course                                                      </w:t>
      </w:r>
      <w:r w:rsidR="00B32E89">
        <w:rPr>
          <w:rFonts w:ascii="Arial" w:hAnsi="Arial" w:cs="Arial"/>
        </w:rPr>
        <w:tab/>
        <w:t xml:space="preserve">       </w:t>
      </w:r>
      <w:proofErr w:type="gramStart"/>
      <w:r w:rsidRPr="00B32E89">
        <w:rPr>
          <w:rFonts w:ascii="Arial" w:hAnsi="Arial" w:cs="Arial"/>
        </w:rPr>
        <w:t>September,</w:t>
      </w:r>
      <w:proofErr w:type="gramEnd"/>
      <w:r w:rsidRPr="00B32E89">
        <w:rPr>
          <w:rFonts w:ascii="Arial" w:hAnsi="Arial" w:cs="Arial"/>
        </w:rPr>
        <w:t xml:space="preserve"> 2007</w:t>
      </w:r>
    </w:p>
    <w:p w14:paraId="08CD591A" w14:textId="77777777" w:rsidR="00C20A9E" w:rsidRPr="00B32E89" w:rsidRDefault="008E7363" w:rsidP="00D60074">
      <w:pPr>
        <w:rPr>
          <w:rFonts w:ascii="Arial" w:hAnsi="Arial" w:cs="Arial"/>
        </w:rPr>
      </w:pPr>
      <w:r w:rsidRPr="00B32E89">
        <w:rPr>
          <w:rFonts w:ascii="Arial" w:hAnsi="Arial" w:cs="Arial"/>
        </w:rPr>
        <w:tab/>
      </w:r>
      <w:r w:rsidR="00B32E89">
        <w:rPr>
          <w:rFonts w:ascii="Arial" w:hAnsi="Arial" w:cs="Arial"/>
        </w:rPr>
        <w:t xml:space="preserve"> </w:t>
      </w:r>
      <w:r w:rsidRPr="00B32E89">
        <w:rPr>
          <w:rFonts w:ascii="Arial" w:hAnsi="Arial" w:cs="Arial"/>
        </w:rPr>
        <w:t>Interesting and instructive echocardiography board review cases</w:t>
      </w:r>
    </w:p>
    <w:p w14:paraId="48E00141" w14:textId="77777777" w:rsidR="008E7363" w:rsidRPr="00B32E89" w:rsidRDefault="008E7363" w:rsidP="00D60074">
      <w:pPr>
        <w:rPr>
          <w:rFonts w:ascii="Arial" w:hAnsi="Arial" w:cs="Arial"/>
        </w:rPr>
      </w:pPr>
    </w:p>
    <w:p w14:paraId="549CE70A" w14:textId="77777777" w:rsidR="004758DA" w:rsidRPr="00B32E89" w:rsidRDefault="004758DA" w:rsidP="004758DA">
      <w:pPr>
        <w:pStyle w:val="BodyTextIndent"/>
        <w:ind w:left="0" w:firstLine="0"/>
        <w:rPr>
          <w:rFonts w:ascii="Arial" w:hAnsi="Arial" w:cs="Arial"/>
        </w:rPr>
      </w:pPr>
      <w:r w:rsidRPr="00B32E89">
        <w:rPr>
          <w:rFonts w:ascii="Arial" w:hAnsi="Arial" w:cs="Arial"/>
          <w:b/>
          <w:sz w:val="24"/>
        </w:rPr>
        <w:tab/>
      </w:r>
      <w:r w:rsidRPr="00B32E89">
        <w:rPr>
          <w:rFonts w:ascii="Arial" w:hAnsi="Arial" w:cs="Arial"/>
        </w:rPr>
        <w:t xml:space="preserve">Midwest Heart Cardiovascular </w:t>
      </w:r>
      <w:proofErr w:type="gramStart"/>
      <w:r w:rsidRPr="00B32E89">
        <w:rPr>
          <w:rFonts w:ascii="Arial" w:hAnsi="Arial" w:cs="Arial"/>
        </w:rPr>
        <w:t xml:space="preserve">symposium  </w:t>
      </w:r>
      <w:r w:rsidRPr="00B32E89">
        <w:rPr>
          <w:rFonts w:ascii="Arial" w:hAnsi="Arial" w:cs="Arial"/>
        </w:rPr>
        <w:tab/>
      </w:r>
      <w:proofErr w:type="gramEnd"/>
      <w:r w:rsidRPr="00B32E89">
        <w:rPr>
          <w:rFonts w:ascii="Arial" w:hAnsi="Arial" w:cs="Arial"/>
        </w:rPr>
        <w:tab/>
      </w:r>
      <w:r w:rsidRPr="00B32E89">
        <w:rPr>
          <w:rFonts w:ascii="Arial" w:hAnsi="Arial" w:cs="Arial"/>
        </w:rPr>
        <w:tab/>
      </w:r>
      <w:r w:rsidR="00B32E89">
        <w:rPr>
          <w:rFonts w:ascii="Arial" w:hAnsi="Arial" w:cs="Arial"/>
        </w:rPr>
        <w:t xml:space="preserve">         </w:t>
      </w:r>
      <w:r w:rsidRPr="00B32E89">
        <w:rPr>
          <w:rFonts w:ascii="Arial" w:hAnsi="Arial" w:cs="Arial"/>
        </w:rPr>
        <w:t xml:space="preserve">   May 9</w:t>
      </w:r>
      <w:r w:rsidRPr="00B32E89">
        <w:rPr>
          <w:rFonts w:ascii="Arial" w:hAnsi="Arial" w:cs="Arial"/>
          <w:vertAlign w:val="superscript"/>
        </w:rPr>
        <w:t>th</w:t>
      </w:r>
      <w:r w:rsidRPr="00B32E89">
        <w:rPr>
          <w:rFonts w:ascii="Arial" w:hAnsi="Arial" w:cs="Arial"/>
        </w:rPr>
        <w:t>, 2009</w:t>
      </w:r>
    </w:p>
    <w:p w14:paraId="22584EF7" w14:textId="77777777" w:rsidR="004758DA" w:rsidRPr="00B32E89" w:rsidRDefault="008E7363">
      <w:pPr>
        <w:pStyle w:val="BodyTextIndent"/>
        <w:ind w:left="0" w:firstLine="0"/>
        <w:rPr>
          <w:rFonts w:ascii="Arial" w:hAnsi="Arial" w:cs="Arial"/>
        </w:rPr>
      </w:pPr>
      <w:r w:rsidRPr="00B32E89">
        <w:rPr>
          <w:rFonts w:ascii="Arial" w:hAnsi="Arial" w:cs="Arial"/>
          <w:sz w:val="22"/>
        </w:rPr>
        <w:tab/>
      </w:r>
      <w:r w:rsidRPr="00B32E89">
        <w:rPr>
          <w:rFonts w:ascii="Arial" w:hAnsi="Arial" w:cs="Arial"/>
        </w:rPr>
        <w:t>The role of cardiac MRI and CTA in clinical practice</w:t>
      </w:r>
    </w:p>
    <w:p w14:paraId="30DA1586" w14:textId="77777777" w:rsidR="008E7363" w:rsidRPr="00B32E89" w:rsidRDefault="008E7363">
      <w:pPr>
        <w:pStyle w:val="BodyTextIndent"/>
        <w:ind w:left="0" w:firstLine="0"/>
        <w:rPr>
          <w:rFonts w:ascii="Arial" w:hAnsi="Arial" w:cs="Arial"/>
        </w:rPr>
      </w:pPr>
    </w:p>
    <w:p w14:paraId="39788D92" w14:textId="77777777" w:rsidR="00FA37A6" w:rsidRPr="00B32E89" w:rsidRDefault="00D60074">
      <w:pPr>
        <w:pStyle w:val="BodyTextIndent"/>
        <w:ind w:left="0" w:firstLine="0"/>
        <w:rPr>
          <w:rFonts w:ascii="Arial" w:hAnsi="Arial" w:cs="Arial"/>
        </w:rPr>
      </w:pPr>
      <w:r w:rsidRPr="00B32E89">
        <w:rPr>
          <w:rFonts w:ascii="Arial" w:hAnsi="Arial" w:cs="Arial"/>
          <w:sz w:val="22"/>
        </w:rPr>
        <w:tab/>
      </w:r>
      <w:r w:rsidRPr="00B32E89">
        <w:rPr>
          <w:rFonts w:ascii="Arial" w:hAnsi="Arial" w:cs="Arial"/>
        </w:rPr>
        <w:t>Lehigh Valley Hospital</w:t>
      </w:r>
      <w:proofErr w:type="gramStart"/>
      <w:r w:rsidRPr="00B32E89">
        <w:rPr>
          <w:rFonts w:ascii="Arial" w:hAnsi="Arial" w:cs="Arial"/>
        </w:rPr>
        <w:t xml:space="preserve">:  </w:t>
      </w:r>
      <w:r w:rsidR="006A0264" w:rsidRPr="00B32E89">
        <w:rPr>
          <w:rFonts w:ascii="Arial" w:hAnsi="Arial" w:cs="Arial"/>
        </w:rPr>
        <w:t>Cardiology</w:t>
      </w:r>
      <w:proofErr w:type="gramEnd"/>
      <w:r w:rsidR="006A0264" w:rsidRPr="00B32E89">
        <w:rPr>
          <w:rFonts w:ascii="Arial" w:hAnsi="Arial" w:cs="Arial"/>
        </w:rPr>
        <w:t xml:space="preserve"> symposium</w:t>
      </w:r>
      <w:r w:rsidR="006A0264" w:rsidRPr="00B32E89">
        <w:rPr>
          <w:rFonts w:ascii="Arial" w:hAnsi="Arial" w:cs="Arial"/>
        </w:rPr>
        <w:tab/>
      </w:r>
      <w:r w:rsidR="006A0264" w:rsidRPr="00B32E89">
        <w:rPr>
          <w:rFonts w:ascii="Arial" w:hAnsi="Arial" w:cs="Arial"/>
        </w:rPr>
        <w:tab/>
      </w:r>
      <w:r w:rsidR="006A0264" w:rsidRPr="00B32E89">
        <w:rPr>
          <w:rFonts w:ascii="Arial" w:hAnsi="Arial" w:cs="Arial"/>
        </w:rPr>
        <w:tab/>
      </w:r>
      <w:r w:rsidR="00B32E89">
        <w:rPr>
          <w:rFonts w:ascii="Arial" w:hAnsi="Arial" w:cs="Arial"/>
        </w:rPr>
        <w:t xml:space="preserve">         </w:t>
      </w:r>
      <w:r w:rsidR="006A0264" w:rsidRPr="00B32E89">
        <w:rPr>
          <w:rFonts w:ascii="Arial" w:hAnsi="Arial" w:cs="Arial"/>
        </w:rPr>
        <w:t xml:space="preserve">   May 16</w:t>
      </w:r>
      <w:r w:rsidR="006A0264" w:rsidRPr="00B32E89">
        <w:rPr>
          <w:rFonts w:ascii="Arial" w:hAnsi="Arial" w:cs="Arial"/>
          <w:vertAlign w:val="superscript"/>
        </w:rPr>
        <w:t>th,</w:t>
      </w:r>
      <w:r w:rsidR="006A0264" w:rsidRPr="00B32E89">
        <w:rPr>
          <w:rFonts w:ascii="Arial" w:hAnsi="Arial" w:cs="Arial"/>
        </w:rPr>
        <w:t xml:space="preserve"> </w:t>
      </w:r>
      <w:r w:rsidRPr="00B32E89">
        <w:rPr>
          <w:rFonts w:ascii="Arial" w:hAnsi="Arial" w:cs="Arial"/>
        </w:rPr>
        <w:t>2009</w:t>
      </w:r>
    </w:p>
    <w:p w14:paraId="60DBF659" w14:textId="77777777" w:rsidR="006A0264" w:rsidRPr="00B32E89" w:rsidRDefault="006A0264">
      <w:pPr>
        <w:pStyle w:val="BodyTextIndent"/>
        <w:ind w:left="0" w:firstLine="0"/>
        <w:rPr>
          <w:rFonts w:ascii="Arial" w:hAnsi="Arial" w:cs="Arial"/>
        </w:rPr>
      </w:pPr>
      <w:r w:rsidRPr="00B32E89">
        <w:rPr>
          <w:rFonts w:ascii="Arial" w:hAnsi="Arial" w:cs="Arial"/>
        </w:rPr>
        <w:tab/>
      </w:r>
      <w:r w:rsidR="008E7363" w:rsidRPr="00B32E89">
        <w:rPr>
          <w:rFonts w:ascii="Arial" w:hAnsi="Arial" w:cs="Arial"/>
        </w:rPr>
        <w:t>Hypertrophic Cardiomyopathy – Diagnosis and Management</w:t>
      </w:r>
    </w:p>
    <w:p w14:paraId="7186AC24" w14:textId="77777777" w:rsidR="008E7363" w:rsidRPr="00B32E89" w:rsidRDefault="008E7363">
      <w:pPr>
        <w:pStyle w:val="BodyTextIndent"/>
        <w:ind w:left="0" w:firstLine="0"/>
        <w:rPr>
          <w:rFonts w:ascii="Arial" w:hAnsi="Arial" w:cs="Arial"/>
        </w:rPr>
      </w:pPr>
    </w:p>
    <w:p w14:paraId="5686CBED" w14:textId="77777777" w:rsidR="006A0264" w:rsidRPr="00B32E89" w:rsidRDefault="006A0264">
      <w:pPr>
        <w:pStyle w:val="BodyTextIndent"/>
        <w:ind w:left="0" w:firstLine="0"/>
        <w:rPr>
          <w:rFonts w:ascii="Arial" w:hAnsi="Arial" w:cs="Arial"/>
        </w:rPr>
      </w:pPr>
      <w:r w:rsidRPr="00B32E89">
        <w:rPr>
          <w:rFonts w:ascii="Arial" w:hAnsi="Arial" w:cs="Arial"/>
        </w:rPr>
        <w:tab/>
        <w:t>American Society of Nuclear Cardiology</w:t>
      </w:r>
      <w:r w:rsidRPr="00B32E89">
        <w:rPr>
          <w:rFonts w:ascii="Arial" w:hAnsi="Arial" w:cs="Arial"/>
        </w:rPr>
        <w:tab/>
      </w:r>
      <w:r w:rsidRPr="00B32E89">
        <w:rPr>
          <w:rFonts w:ascii="Arial" w:hAnsi="Arial" w:cs="Arial"/>
        </w:rPr>
        <w:tab/>
      </w:r>
      <w:r w:rsidRPr="00B32E89">
        <w:rPr>
          <w:rFonts w:ascii="Arial" w:hAnsi="Arial" w:cs="Arial"/>
        </w:rPr>
        <w:tab/>
      </w:r>
      <w:r w:rsidRPr="00B32E89">
        <w:rPr>
          <w:rFonts w:ascii="Arial" w:hAnsi="Arial" w:cs="Arial"/>
        </w:rPr>
        <w:tab/>
      </w:r>
      <w:r w:rsidR="00B32E89">
        <w:rPr>
          <w:rFonts w:ascii="Arial" w:hAnsi="Arial" w:cs="Arial"/>
        </w:rPr>
        <w:t xml:space="preserve">         </w:t>
      </w:r>
      <w:r w:rsidRPr="00B32E89">
        <w:rPr>
          <w:rFonts w:ascii="Arial" w:hAnsi="Arial" w:cs="Arial"/>
        </w:rPr>
        <w:t xml:space="preserve">   October 4</w:t>
      </w:r>
      <w:r w:rsidRPr="00B32E89">
        <w:rPr>
          <w:rFonts w:ascii="Arial" w:hAnsi="Arial" w:cs="Arial"/>
          <w:vertAlign w:val="superscript"/>
        </w:rPr>
        <w:t>th</w:t>
      </w:r>
      <w:r w:rsidRPr="00B32E89">
        <w:rPr>
          <w:rFonts w:ascii="Arial" w:hAnsi="Arial" w:cs="Arial"/>
        </w:rPr>
        <w:t>, 2009</w:t>
      </w:r>
    </w:p>
    <w:p w14:paraId="0C4A1DD7" w14:textId="77777777" w:rsidR="008E7363" w:rsidRPr="00B32E89" w:rsidRDefault="008E7363">
      <w:pPr>
        <w:pStyle w:val="BodyTextIndent"/>
        <w:ind w:left="0" w:firstLine="0"/>
        <w:rPr>
          <w:rFonts w:ascii="Arial" w:hAnsi="Arial" w:cs="Arial"/>
        </w:rPr>
      </w:pPr>
      <w:r w:rsidRPr="00B32E89">
        <w:rPr>
          <w:rFonts w:ascii="Arial" w:hAnsi="Arial" w:cs="Arial"/>
        </w:rPr>
        <w:tab/>
        <w:t>Cases with the experts - Relatives roles of SPECT and cardiac CTA</w:t>
      </w:r>
    </w:p>
    <w:p w14:paraId="1267734F" w14:textId="77777777" w:rsidR="00825A98" w:rsidRPr="00B32E89" w:rsidRDefault="00825A98" w:rsidP="008E7363">
      <w:pPr>
        <w:pStyle w:val="BodyTextIndent"/>
        <w:ind w:left="0" w:firstLine="720"/>
        <w:rPr>
          <w:rFonts w:ascii="Arial" w:hAnsi="Arial" w:cs="Arial"/>
        </w:rPr>
      </w:pPr>
    </w:p>
    <w:p w14:paraId="25BF6C00" w14:textId="77777777" w:rsidR="008E7363" w:rsidRPr="00B32E89" w:rsidRDefault="008E7363" w:rsidP="008E7363">
      <w:pPr>
        <w:pStyle w:val="BodyTextIndent"/>
        <w:ind w:left="0" w:firstLine="720"/>
        <w:rPr>
          <w:rFonts w:ascii="Arial" w:hAnsi="Arial" w:cs="Arial"/>
        </w:rPr>
      </w:pPr>
      <w:r w:rsidRPr="00B32E89">
        <w:rPr>
          <w:rFonts w:ascii="Arial" w:hAnsi="Arial" w:cs="Arial"/>
        </w:rPr>
        <w:t>American Society of Nuclear Cardiology</w:t>
      </w:r>
      <w:r w:rsidRPr="00B32E89">
        <w:rPr>
          <w:rFonts w:ascii="Arial" w:hAnsi="Arial" w:cs="Arial"/>
        </w:rPr>
        <w:tab/>
      </w:r>
      <w:r w:rsidRPr="00B32E89">
        <w:rPr>
          <w:rFonts w:ascii="Arial" w:hAnsi="Arial" w:cs="Arial"/>
        </w:rPr>
        <w:tab/>
      </w:r>
      <w:r w:rsidRPr="00B32E89">
        <w:rPr>
          <w:rFonts w:ascii="Arial" w:hAnsi="Arial" w:cs="Arial"/>
        </w:rPr>
        <w:tab/>
      </w:r>
      <w:r w:rsidRPr="00B32E89">
        <w:rPr>
          <w:rFonts w:ascii="Arial" w:hAnsi="Arial" w:cs="Arial"/>
        </w:rPr>
        <w:tab/>
      </w:r>
      <w:r w:rsidR="00B32E89">
        <w:rPr>
          <w:rFonts w:ascii="Arial" w:hAnsi="Arial" w:cs="Arial"/>
        </w:rPr>
        <w:t xml:space="preserve">         </w:t>
      </w:r>
      <w:r w:rsidRPr="00B32E89">
        <w:rPr>
          <w:rFonts w:ascii="Arial" w:hAnsi="Arial" w:cs="Arial"/>
        </w:rPr>
        <w:t xml:space="preserve">   October 4</w:t>
      </w:r>
      <w:r w:rsidRPr="00B32E89">
        <w:rPr>
          <w:rFonts w:ascii="Arial" w:hAnsi="Arial" w:cs="Arial"/>
          <w:vertAlign w:val="superscript"/>
        </w:rPr>
        <w:t>th</w:t>
      </w:r>
      <w:r w:rsidRPr="00B32E89">
        <w:rPr>
          <w:rFonts w:ascii="Arial" w:hAnsi="Arial" w:cs="Arial"/>
        </w:rPr>
        <w:t>, 2009</w:t>
      </w:r>
    </w:p>
    <w:p w14:paraId="3B9F0EB9" w14:textId="77777777" w:rsidR="008E7363" w:rsidRPr="00B32E89" w:rsidRDefault="008E7363">
      <w:pPr>
        <w:pStyle w:val="BodyTextIndent"/>
        <w:ind w:left="0" w:firstLine="0"/>
        <w:rPr>
          <w:rFonts w:ascii="Arial" w:hAnsi="Arial" w:cs="Arial"/>
        </w:rPr>
      </w:pPr>
      <w:r w:rsidRPr="00B32E89">
        <w:rPr>
          <w:rFonts w:ascii="Arial" w:hAnsi="Arial" w:cs="Arial"/>
        </w:rPr>
        <w:tab/>
        <w:t>Poster session moderator</w:t>
      </w:r>
    </w:p>
    <w:p w14:paraId="60049710" w14:textId="77777777" w:rsidR="006A0264" w:rsidRPr="00B32E89" w:rsidRDefault="006A0264">
      <w:pPr>
        <w:pStyle w:val="BodyTextIndent"/>
        <w:ind w:left="0" w:firstLine="0"/>
        <w:rPr>
          <w:rFonts w:ascii="Arial" w:hAnsi="Arial" w:cs="Arial"/>
        </w:rPr>
      </w:pPr>
      <w:r w:rsidRPr="00B32E89">
        <w:rPr>
          <w:rFonts w:ascii="Arial" w:hAnsi="Arial" w:cs="Arial"/>
        </w:rPr>
        <w:tab/>
      </w:r>
    </w:p>
    <w:p w14:paraId="2B242212" w14:textId="77777777" w:rsidR="006A0264" w:rsidRPr="00B32E89" w:rsidRDefault="006A0264">
      <w:pPr>
        <w:pStyle w:val="BodyTextIndent"/>
        <w:ind w:left="0" w:firstLine="0"/>
        <w:rPr>
          <w:rFonts w:ascii="Arial" w:hAnsi="Arial" w:cs="Arial"/>
        </w:rPr>
      </w:pPr>
      <w:r w:rsidRPr="00B32E89">
        <w:rPr>
          <w:rFonts w:ascii="Arial" w:hAnsi="Arial" w:cs="Arial"/>
        </w:rPr>
        <w:tab/>
        <w:t>American College of Cardiology – Pennsylvania chapter</w:t>
      </w:r>
      <w:r w:rsidRPr="00B32E89">
        <w:rPr>
          <w:rFonts w:ascii="Arial" w:hAnsi="Arial" w:cs="Arial"/>
        </w:rPr>
        <w:tab/>
      </w:r>
      <w:r w:rsidRPr="00B32E89">
        <w:rPr>
          <w:rFonts w:ascii="Arial" w:hAnsi="Arial" w:cs="Arial"/>
        </w:rPr>
        <w:tab/>
      </w:r>
      <w:r w:rsidR="00B32E89">
        <w:rPr>
          <w:rFonts w:ascii="Arial" w:hAnsi="Arial" w:cs="Arial"/>
        </w:rPr>
        <w:t xml:space="preserve">            </w:t>
      </w:r>
      <w:r w:rsidRPr="00B32E89">
        <w:rPr>
          <w:rFonts w:ascii="Arial" w:hAnsi="Arial" w:cs="Arial"/>
        </w:rPr>
        <w:t>October 3</w:t>
      </w:r>
      <w:r w:rsidRPr="00B32E89">
        <w:rPr>
          <w:rFonts w:ascii="Arial" w:hAnsi="Arial" w:cs="Arial"/>
          <w:vertAlign w:val="superscript"/>
        </w:rPr>
        <w:t>rd</w:t>
      </w:r>
      <w:r w:rsidRPr="00B32E89">
        <w:rPr>
          <w:rFonts w:ascii="Arial" w:hAnsi="Arial" w:cs="Arial"/>
        </w:rPr>
        <w:t>, 2009</w:t>
      </w:r>
    </w:p>
    <w:p w14:paraId="243BDD8A" w14:textId="77777777" w:rsidR="008E7363" w:rsidRPr="00B32E89" w:rsidRDefault="008E7363">
      <w:pPr>
        <w:pStyle w:val="BodyTextIndent"/>
        <w:ind w:left="0" w:firstLine="0"/>
        <w:rPr>
          <w:rFonts w:ascii="Arial" w:hAnsi="Arial" w:cs="Arial"/>
        </w:rPr>
      </w:pPr>
      <w:r w:rsidRPr="00B32E89">
        <w:rPr>
          <w:rFonts w:ascii="Arial" w:hAnsi="Arial" w:cs="Arial"/>
        </w:rPr>
        <w:tab/>
        <w:t>Cardiac MRI and CTA in clinical practice.</w:t>
      </w:r>
    </w:p>
    <w:p w14:paraId="27AEB82C" w14:textId="77777777" w:rsidR="000504DB" w:rsidRPr="00B32E89" w:rsidRDefault="000504DB">
      <w:pPr>
        <w:pStyle w:val="BodyTextIndent"/>
        <w:ind w:left="0" w:firstLine="0"/>
        <w:rPr>
          <w:rFonts w:ascii="Arial" w:hAnsi="Arial" w:cs="Arial"/>
        </w:rPr>
      </w:pPr>
    </w:p>
    <w:p w14:paraId="74DC3CEF" w14:textId="77777777" w:rsidR="000504DB" w:rsidRPr="00B32E89" w:rsidRDefault="000504DB">
      <w:pPr>
        <w:pStyle w:val="BodyTextIndent"/>
        <w:ind w:left="0" w:firstLine="0"/>
        <w:rPr>
          <w:rFonts w:ascii="Arial" w:hAnsi="Arial" w:cs="Arial"/>
        </w:rPr>
      </w:pPr>
      <w:r w:rsidRPr="00B32E89">
        <w:rPr>
          <w:rFonts w:ascii="Arial" w:hAnsi="Arial" w:cs="Arial"/>
        </w:rPr>
        <w:tab/>
        <w:t xml:space="preserve">Society of Cardiovascular Computed </w:t>
      </w:r>
      <w:proofErr w:type="spellStart"/>
      <w:proofErr w:type="gramStart"/>
      <w:r w:rsidRPr="00B32E89">
        <w:rPr>
          <w:rFonts w:ascii="Arial" w:hAnsi="Arial" w:cs="Arial"/>
        </w:rPr>
        <w:t>Tomgoraphy</w:t>
      </w:r>
      <w:proofErr w:type="spellEnd"/>
      <w:r w:rsidRPr="00B32E89">
        <w:rPr>
          <w:rFonts w:ascii="Arial" w:hAnsi="Arial" w:cs="Arial"/>
        </w:rPr>
        <w:t xml:space="preserve">  (</w:t>
      </w:r>
      <w:proofErr w:type="gramEnd"/>
      <w:r w:rsidRPr="00B32E89">
        <w:rPr>
          <w:rFonts w:ascii="Arial" w:hAnsi="Arial" w:cs="Arial"/>
        </w:rPr>
        <w:t>SCCT)</w:t>
      </w:r>
      <w:r w:rsidRPr="00B32E89">
        <w:rPr>
          <w:rFonts w:ascii="Arial" w:hAnsi="Arial" w:cs="Arial"/>
        </w:rPr>
        <w:tab/>
      </w:r>
      <w:r w:rsidRPr="00B32E89">
        <w:rPr>
          <w:rFonts w:ascii="Arial" w:hAnsi="Arial" w:cs="Arial"/>
        </w:rPr>
        <w:tab/>
        <w:t>July 2010</w:t>
      </w:r>
    </w:p>
    <w:p w14:paraId="401A8B92" w14:textId="77777777" w:rsidR="000504DB" w:rsidRPr="00B32E89" w:rsidRDefault="000504DB" w:rsidP="000504DB">
      <w:pPr>
        <w:pStyle w:val="BodyTextIndent"/>
        <w:ind w:left="0" w:firstLine="0"/>
        <w:rPr>
          <w:rFonts w:ascii="Arial" w:hAnsi="Arial" w:cs="Arial"/>
        </w:rPr>
      </w:pPr>
      <w:r w:rsidRPr="00B32E89">
        <w:rPr>
          <w:rFonts w:ascii="Arial" w:hAnsi="Arial" w:cs="Arial"/>
        </w:rPr>
        <w:tab/>
        <w:t xml:space="preserve">Annual </w:t>
      </w:r>
      <w:proofErr w:type="gramStart"/>
      <w:r w:rsidRPr="00B32E89">
        <w:rPr>
          <w:rFonts w:ascii="Arial" w:hAnsi="Arial" w:cs="Arial"/>
        </w:rPr>
        <w:t xml:space="preserve">meeting  </w:t>
      </w:r>
      <w:proofErr w:type="spellStart"/>
      <w:r w:rsidRPr="00B32E89">
        <w:rPr>
          <w:rFonts w:ascii="Arial" w:hAnsi="Arial" w:cs="Arial"/>
        </w:rPr>
        <w:t>Moderater</w:t>
      </w:r>
      <w:proofErr w:type="spellEnd"/>
      <w:proofErr w:type="gramEnd"/>
      <w:r w:rsidRPr="00B32E89">
        <w:rPr>
          <w:rFonts w:ascii="Arial" w:hAnsi="Arial" w:cs="Arial"/>
        </w:rPr>
        <w:t xml:space="preserve"> of abstract and poster session.</w:t>
      </w:r>
    </w:p>
    <w:p w14:paraId="5569257F" w14:textId="77777777" w:rsidR="000504DB" w:rsidRPr="00B32E89" w:rsidRDefault="000504DB">
      <w:pPr>
        <w:pStyle w:val="BodyTextIndent"/>
        <w:ind w:left="0" w:firstLine="0"/>
        <w:rPr>
          <w:rFonts w:ascii="Arial" w:hAnsi="Arial" w:cs="Arial"/>
        </w:rPr>
      </w:pPr>
    </w:p>
    <w:p w14:paraId="3DD06196" w14:textId="77777777" w:rsidR="000504DB" w:rsidRPr="00B32E89" w:rsidRDefault="000504DB" w:rsidP="000504DB">
      <w:pPr>
        <w:pStyle w:val="BodyTextIndent"/>
        <w:ind w:left="0" w:firstLine="720"/>
        <w:rPr>
          <w:rFonts w:ascii="Arial" w:hAnsi="Arial" w:cs="Arial"/>
        </w:rPr>
      </w:pPr>
      <w:r w:rsidRPr="00B32E89">
        <w:rPr>
          <w:rFonts w:ascii="Arial" w:hAnsi="Arial" w:cs="Arial"/>
        </w:rPr>
        <w:t>American College of Cardiology – Pennsylvania chapter</w:t>
      </w:r>
      <w:r w:rsidRPr="00B32E89">
        <w:rPr>
          <w:rFonts w:ascii="Arial" w:hAnsi="Arial" w:cs="Arial"/>
        </w:rPr>
        <w:tab/>
      </w:r>
      <w:r w:rsidRPr="00B32E89">
        <w:rPr>
          <w:rFonts w:ascii="Arial" w:hAnsi="Arial" w:cs="Arial"/>
        </w:rPr>
        <w:tab/>
        <w:t xml:space="preserve">    </w:t>
      </w:r>
      <w:r w:rsidR="00B32E89">
        <w:rPr>
          <w:rFonts w:ascii="Arial" w:hAnsi="Arial" w:cs="Arial"/>
        </w:rPr>
        <w:t xml:space="preserve">         </w:t>
      </w:r>
      <w:proofErr w:type="gramStart"/>
      <w:r w:rsidRPr="00B32E89">
        <w:rPr>
          <w:rFonts w:ascii="Arial" w:hAnsi="Arial" w:cs="Arial"/>
        </w:rPr>
        <w:t>October ,</w:t>
      </w:r>
      <w:proofErr w:type="gramEnd"/>
      <w:r w:rsidRPr="00B32E89">
        <w:rPr>
          <w:rFonts w:ascii="Arial" w:hAnsi="Arial" w:cs="Arial"/>
        </w:rPr>
        <w:t xml:space="preserve"> 2010</w:t>
      </w:r>
    </w:p>
    <w:p w14:paraId="7E3C9945" w14:textId="77777777" w:rsidR="000504DB" w:rsidRPr="00B32E89" w:rsidRDefault="000504DB" w:rsidP="000504DB">
      <w:pPr>
        <w:pStyle w:val="BodyTextIndent"/>
        <w:ind w:left="0" w:firstLine="0"/>
        <w:rPr>
          <w:rFonts w:ascii="Arial" w:hAnsi="Arial" w:cs="Arial"/>
          <w:b/>
        </w:rPr>
      </w:pPr>
      <w:r w:rsidRPr="00B32E89">
        <w:rPr>
          <w:rFonts w:ascii="Arial" w:hAnsi="Arial" w:cs="Arial"/>
        </w:rPr>
        <w:tab/>
      </w:r>
      <w:r w:rsidRPr="00B32E89">
        <w:rPr>
          <w:rFonts w:ascii="Arial" w:hAnsi="Arial" w:cs="Arial"/>
          <w:b/>
        </w:rPr>
        <w:t>Cardiac MRI and CTA for cardiomyopathies</w:t>
      </w:r>
    </w:p>
    <w:p w14:paraId="75D0EDD7" w14:textId="77777777" w:rsidR="000504DB" w:rsidRPr="00B32E89" w:rsidRDefault="000504DB" w:rsidP="000504DB">
      <w:pPr>
        <w:pStyle w:val="BodyTextIndent"/>
        <w:ind w:left="0" w:firstLine="0"/>
        <w:rPr>
          <w:rFonts w:ascii="Arial" w:hAnsi="Arial" w:cs="Arial"/>
        </w:rPr>
      </w:pPr>
    </w:p>
    <w:p w14:paraId="6B414205" w14:textId="77777777" w:rsidR="00825A98" w:rsidRPr="00B32E89" w:rsidRDefault="00825A98" w:rsidP="00825A98">
      <w:pPr>
        <w:pStyle w:val="BodyTextIndent"/>
        <w:ind w:left="0" w:firstLine="720"/>
        <w:rPr>
          <w:rFonts w:ascii="Arial" w:hAnsi="Arial" w:cs="Arial"/>
        </w:rPr>
      </w:pPr>
      <w:r w:rsidRPr="00B32E89">
        <w:rPr>
          <w:rFonts w:ascii="Arial" w:hAnsi="Arial" w:cs="Arial"/>
        </w:rPr>
        <w:t>American College of Cardiology – Pennsylvania chapter</w:t>
      </w:r>
      <w:r w:rsidRPr="00B32E89">
        <w:rPr>
          <w:rFonts w:ascii="Arial" w:hAnsi="Arial" w:cs="Arial"/>
        </w:rPr>
        <w:tab/>
      </w:r>
      <w:r w:rsidRPr="00B32E89">
        <w:rPr>
          <w:rFonts w:ascii="Arial" w:hAnsi="Arial" w:cs="Arial"/>
        </w:rPr>
        <w:tab/>
        <w:t xml:space="preserve"> </w:t>
      </w:r>
      <w:r w:rsidR="00B32E89">
        <w:rPr>
          <w:rFonts w:ascii="Arial" w:hAnsi="Arial" w:cs="Arial"/>
        </w:rPr>
        <w:t xml:space="preserve">         </w:t>
      </w:r>
      <w:r w:rsidRPr="00B32E89">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2010</w:t>
      </w:r>
    </w:p>
    <w:p w14:paraId="418EAFD4" w14:textId="77777777" w:rsidR="00825A98" w:rsidRPr="00B32E89" w:rsidRDefault="00825A98" w:rsidP="00825A98">
      <w:pPr>
        <w:pStyle w:val="BodyTextIndent"/>
        <w:ind w:left="0" w:firstLine="0"/>
        <w:rPr>
          <w:rFonts w:ascii="Arial" w:hAnsi="Arial" w:cs="Arial"/>
        </w:rPr>
      </w:pPr>
      <w:r w:rsidRPr="00B32E89">
        <w:rPr>
          <w:rFonts w:ascii="Arial" w:hAnsi="Arial" w:cs="Arial"/>
        </w:rPr>
        <w:tab/>
        <w:t>Cardiac MRI and CTA in pericardial disease.</w:t>
      </w:r>
    </w:p>
    <w:p w14:paraId="19FC3527" w14:textId="77777777" w:rsidR="00825A98" w:rsidRPr="00B32E89" w:rsidRDefault="00825A98" w:rsidP="00825A98">
      <w:pPr>
        <w:pStyle w:val="BodyTextIndent"/>
        <w:ind w:left="0" w:firstLine="0"/>
        <w:rPr>
          <w:rFonts w:ascii="Arial" w:hAnsi="Arial" w:cs="Arial"/>
        </w:rPr>
      </w:pPr>
    </w:p>
    <w:p w14:paraId="7B8FEA89" w14:textId="77777777" w:rsidR="00825A98" w:rsidRPr="00B32E89" w:rsidRDefault="00825A98" w:rsidP="00825A98">
      <w:pPr>
        <w:pStyle w:val="BodyTextIndent"/>
        <w:ind w:left="0" w:firstLine="720"/>
        <w:rPr>
          <w:rFonts w:ascii="Arial" w:hAnsi="Arial" w:cs="Arial"/>
        </w:rPr>
      </w:pPr>
      <w:smartTag w:uri="urn:schemas-microsoft-com:office:smarttags" w:element="place">
        <w:smartTag w:uri="urn:schemas-microsoft-com:office:smarttags" w:element="PlaceName">
          <w:r w:rsidRPr="00B32E89">
            <w:rPr>
              <w:rFonts w:ascii="Arial" w:hAnsi="Arial" w:cs="Arial"/>
            </w:rPr>
            <w:t>American</w:t>
          </w:r>
        </w:smartTag>
        <w:r w:rsidRPr="00B32E89">
          <w:rPr>
            <w:rFonts w:ascii="Arial" w:hAnsi="Arial" w:cs="Arial"/>
          </w:rPr>
          <w:t xml:space="preserve"> </w:t>
        </w:r>
        <w:smartTag w:uri="urn:schemas-microsoft-com:office:smarttags" w:element="PlaceType">
          <w:r w:rsidRPr="00B32E89">
            <w:rPr>
              <w:rFonts w:ascii="Arial" w:hAnsi="Arial" w:cs="Arial"/>
            </w:rPr>
            <w:t>College</w:t>
          </w:r>
        </w:smartTag>
      </w:smartTag>
      <w:r w:rsidRPr="00B32E89">
        <w:rPr>
          <w:rFonts w:ascii="Arial" w:hAnsi="Arial" w:cs="Arial"/>
        </w:rPr>
        <w:t xml:space="preserve"> of Cardiology – National </w:t>
      </w:r>
      <w:r w:rsidR="00604555" w:rsidRPr="00B32E89">
        <w:rPr>
          <w:rFonts w:ascii="Arial" w:hAnsi="Arial" w:cs="Arial"/>
        </w:rPr>
        <w:t xml:space="preserve">Annual </w:t>
      </w:r>
      <w:proofErr w:type="gramStart"/>
      <w:r w:rsidR="00604555" w:rsidRPr="00B32E89">
        <w:rPr>
          <w:rFonts w:ascii="Arial" w:hAnsi="Arial" w:cs="Arial"/>
        </w:rPr>
        <w:t xml:space="preserve">Meeting  </w:t>
      </w:r>
      <w:r w:rsidR="00604555" w:rsidRPr="00B32E89">
        <w:rPr>
          <w:rFonts w:ascii="Arial" w:hAnsi="Arial" w:cs="Arial"/>
        </w:rPr>
        <w:tab/>
      </w:r>
      <w:proofErr w:type="gramEnd"/>
      <w:r w:rsidR="00604555" w:rsidRPr="00B32E89">
        <w:rPr>
          <w:rFonts w:ascii="Arial" w:hAnsi="Arial" w:cs="Arial"/>
        </w:rPr>
        <w:tab/>
        <w:t xml:space="preserve"> </w:t>
      </w:r>
      <w:r w:rsidRPr="00B32E89">
        <w:rPr>
          <w:rFonts w:ascii="Arial" w:hAnsi="Arial" w:cs="Arial"/>
        </w:rPr>
        <w:t xml:space="preserve">    </w:t>
      </w:r>
      <w:proofErr w:type="gramStart"/>
      <w:r w:rsidRPr="00B32E89">
        <w:rPr>
          <w:rFonts w:ascii="Arial" w:hAnsi="Arial" w:cs="Arial"/>
        </w:rPr>
        <w:t>March,</w:t>
      </w:r>
      <w:proofErr w:type="gramEnd"/>
      <w:r w:rsidRPr="00B32E89">
        <w:rPr>
          <w:rFonts w:ascii="Arial" w:hAnsi="Arial" w:cs="Arial"/>
        </w:rPr>
        <w:t xml:space="preserve"> 2011</w:t>
      </w:r>
    </w:p>
    <w:p w14:paraId="5B259403" w14:textId="77777777" w:rsidR="00825A98" w:rsidRPr="00B32E89" w:rsidRDefault="00825A98" w:rsidP="00825A98">
      <w:pPr>
        <w:pStyle w:val="BodyTextIndent"/>
        <w:ind w:left="0" w:firstLine="0"/>
        <w:rPr>
          <w:rFonts w:ascii="Arial" w:hAnsi="Arial" w:cs="Arial"/>
          <w:b/>
        </w:rPr>
      </w:pPr>
      <w:r w:rsidRPr="00B32E89">
        <w:rPr>
          <w:rFonts w:ascii="Arial" w:hAnsi="Arial" w:cs="Arial"/>
        </w:rPr>
        <w:tab/>
      </w:r>
      <w:r w:rsidRPr="00B32E89">
        <w:rPr>
          <w:rFonts w:ascii="Arial" w:hAnsi="Arial" w:cs="Arial"/>
          <w:b/>
        </w:rPr>
        <w:t>Cases with the Experts – Hypertrophic Cardiomyopathy</w:t>
      </w:r>
    </w:p>
    <w:p w14:paraId="4BAC15E0" w14:textId="77777777" w:rsidR="00825A98" w:rsidRPr="00B32E89" w:rsidRDefault="00825A98" w:rsidP="00825A98">
      <w:pPr>
        <w:pStyle w:val="BodyTextIndent"/>
        <w:ind w:left="0" w:firstLine="0"/>
        <w:rPr>
          <w:rFonts w:ascii="Arial" w:hAnsi="Arial" w:cs="Arial"/>
        </w:rPr>
      </w:pPr>
    </w:p>
    <w:p w14:paraId="23D00399" w14:textId="77777777" w:rsidR="00825A98" w:rsidRPr="00B32E89" w:rsidRDefault="00825A98" w:rsidP="00825A98">
      <w:pPr>
        <w:pStyle w:val="BodyTextIndent"/>
        <w:ind w:left="0" w:firstLine="720"/>
        <w:rPr>
          <w:rFonts w:ascii="Arial" w:hAnsi="Arial" w:cs="Arial"/>
        </w:rPr>
      </w:pPr>
      <w:smartTag w:uri="urn:schemas-microsoft-com:office:smarttags" w:element="place">
        <w:smartTag w:uri="urn:schemas-microsoft-com:office:smarttags" w:element="PlaceName">
          <w:r w:rsidRPr="00B32E89">
            <w:rPr>
              <w:rFonts w:ascii="Arial" w:hAnsi="Arial" w:cs="Arial"/>
            </w:rPr>
            <w:t>American</w:t>
          </w:r>
        </w:smartTag>
        <w:r w:rsidRPr="00B32E89">
          <w:rPr>
            <w:rFonts w:ascii="Arial" w:hAnsi="Arial" w:cs="Arial"/>
          </w:rPr>
          <w:t xml:space="preserve"> </w:t>
        </w:r>
        <w:smartTag w:uri="urn:schemas-microsoft-com:office:smarttags" w:element="PlaceType">
          <w:r w:rsidRPr="00B32E89">
            <w:rPr>
              <w:rFonts w:ascii="Arial" w:hAnsi="Arial" w:cs="Arial"/>
            </w:rPr>
            <w:t>College</w:t>
          </w:r>
        </w:smartTag>
      </w:smartTag>
      <w:r w:rsidRPr="00B32E89">
        <w:rPr>
          <w:rFonts w:ascii="Arial" w:hAnsi="Arial" w:cs="Arial"/>
        </w:rPr>
        <w:t xml:space="preserve"> of Cardiology – National</w:t>
      </w:r>
      <w:r w:rsidR="00604555" w:rsidRPr="00B32E89">
        <w:rPr>
          <w:rFonts w:ascii="Arial" w:hAnsi="Arial" w:cs="Arial"/>
        </w:rPr>
        <w:t xml:space="preserve">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2011</w:t>
      </w:r>
    </w:p>
    <w:p w14:paraId="7E26DA85" w14:textId="77777777" w:rsidR="00825A98" w:rsidRPr="00B32E89" w:rsidRDefault="00825A98" w:rsidP="00825A98">
      <w:pPr>
        <w:rPr>
          <w:rFonts w:ascii="Arial" w:hAnsi="Arial" w:cs="Arial"/>
        </w:rPr>
      </w:pPr>
      <w:r w:rsidRPr="00B32E89">
        <w:rPr>
          <w:rFonts w:ascii="Arial" w:hAnsi="Arial" w:cs="Arial"/>
        </w:rPr>
        <w:tab/>
        <w:t>Core Curriculum Section for Cardiologists</w:t>
      </w:r>
      <w:r w:rsidRPr="00B32E89">
        <w:rPr>
          <w:rFonts w:ascii="Arial" w:hAnsi="Arial" w:cs="Arial"/>
        </w:rPr>
        <w:tab/>
      </w:r>
    </w:p>
    <w:p w14:paraId="339A2DA2" w14:textId="77777777" w:rsidR="00825A98" w:rsidRPr="00B32E89" w:rsidRDefault="00825A98" w:rsidP="00825A98">
      <w:pPr>
        <w:ind w:firstLine="720"/>
        <w:rPr>
          <w:rFonts w:ascii="Arial" w:hAnsi="Arial" w:cs="Arial"/>
        </w:rPr>
      </w:pPr>
      <w:r w:rsidRPr="00B32E89">
        <w:rPr>
          <w:rFonts w:ascii="Arial" w:hAnsi="Arial" w:cs="Arial"/>
        </w:rPr>
        <w:t xml:space="preserve">Nuclear Cardiology and Advanced Cardiac Imaging </w:t>
      </w:r>
    </w:p>
    <w:p w14:paraId="3CD56982" w14:textId="77777777" w:rsidR="00825A98" w:rsidRPr="00B32E89" w:rsidRDefault="00825A98" w:rsidP="00825A98">
      <w:pPr>
        <w:ind w:firstLine="720"/>
        <w:rPr>
          <w:rFonts w:ascii="Arial" w:hAnsi="Arial" w:cs="Arial"/>
        </w:rPr>
      </w:pPr>
    </w:p>
    <w:p w14:paraId="623D68E8" w14:textId="77777777" w:rsidR="00825A98" w:rsidRPr="00B32E89" w:rsidRDefault="00825A98" w:rsidP="00825A98">
      <w:pPr>
        <w:ind w:firstLine="720"/>
        <w:rPr>
          <w:rFonts w:ascii="Arial" w:hAnsi="Arial" w:cs="Arial"/>
          <w:color w:val="000000"/>
        </w:rPr>
      </w:pPr>
      <w:r w:rsidRPr="00B32E89">
        <w:rPr>
          <w:rFonts w:ascii="Arial" w:hAnsi="Arial" w:cs="Arial"/>
          <w:color w:val="000000"/>
        </w:rPr>
        <w:t>Association of Physician Assistants in Cardiovascular Surgery</w:t>
      </w:r>
      <w:r w:rsidRPr="00B32E89">
        <w:rPr>
          <w:rFonts w:ascii="Arial" w:hAnsi="Arial" w:cs="Arial"/>
          <w:color w:val="000000"/>
        </w:rPr>
        <w:tab/>
      </w:r>
      <w:r w:rsidRPr="00B32E89">
        <w:rPr>
          <w:rFonts w:ascii="Arial" w:hAnsi="Arial" w:cs="Arial"/>
          <w:color w:val="000000"/>
        </w:rPr>
        <w:tab/>
        <w:t xml:space="preserve">     January 2012</w:t>
      </w:r>
    </w:p>
    <w:p w14:paraId="68EE6D76" w14:textId="77777777" w:rsidR="00825A98" w:rsidRPr="00B32E89" w:rsidRDefault="00825A98" w:rsidP="00825A98">
      <w:pPr>
        <w:ind w:firstLine="720"/>
        <w:rPr>
          <w:rFonts w:ascii="Arial" w:hAnsi="Arial" w:cs="Arial"/>
          <w:color w:val="000000"/>
        </w:rPr>
      </w:pPr>
      <w:r w:rsidRPr="00B32E89">
        <w:rPr>
          <w:rFonts w:ascii="Arial" w:hAnsi="Arial" w:cs="Arial"/>
          <w:color w:val="000000"/>
        </w:rPr>
        <w:t>Cardiac MRI in the Cardiac surgery practice</w:t>
      </w:r>
    </w:p>
    <w:p w14:paraId="1DEA3843" w14:textId="77777777" w:rsidR="00825A98" w:rsidRPr="00B32E89" w:rsidRDefault="00825A98" w:rsidP="00825A98">
      <w:pPr>
        <w:ind w:firstLine="720"/>
        <w:rPr>
          <w:rFonts w:ascii="Arial" w:hAnsi="Arial" w:cs="Arial"/>
          <w:color w:val="000000"/>
        </w:rPr>
      </w:pPr>
    </w:p>
    <w:p w14:paraId="3D7D2780" w14:textId="0DA08043" w:rsidR="00825A98" w:rsidRPr="00B32E89" w:rsidRDefault="00825A98" w:rsidP="00825A98">
      <w:pPr>
        <w:ind w:firstLine="720"/>
        <w:rPr>
          <w:rFonts w:ascii="Arial" w:hAnsi="Arial" w:cs="Arial"/>
          <w:color w:val="000000"/>
        </w:rPr>
      </w:pPr>
      <w:r w:rsidRPr="00B32E89">
        <w:rPr>
          <w:rFonts w:ascii="Arial" w:hAnsi="Arial" w:cs="Arial"/>
          <w:color w:val="000000"/>
        </w:rPr>
        <w:t xml:space="preserve">Association of Physician Assistants in Cardiovascular Surgery                    </w:t>
      </w:r>
      <w:r w:rsidR="00223197">
        <w:rPr>
          <w:rFonts w:ascii="Arial" w:hAnsi="Arial" w:cs="Arial"/>
          <w:color w:val="000000"/>
        </w:rPr>
        <w:t xml:space="preserve"> </w:t>
      </w:r>
      <w:r w:rsidRPr="00B32E89">
        <w:rPr>
          <w:rFonts w:ascii="Arial" w:hAnsi="Arial" w:cs="Arial"/>
          <w:color w:val="000000"/>
        </w:rPr>
        <w:t>January 2012</w:t>
      </w:r>
    </w:p>
    <w:p w14:paraId="05612615" w14:textId="77777777" w:rsidR="00825A98" w:rsidRPr="00B32E89" w:rsidRDefault="00825A98" w:rsidP="00825A98">
      <w:pPr>
        <w:ind w:firstLine="720"/>
        <w:rPr>
          <w:rFonts w:ascii="Arial" w:hAnsi="Arial" w:cs="Arial"/>
          <w:color w:val="000000"/>
        </w:rPr>
      </w:pPr>
      <w:r w:rsidRPr="00B32E89">
        <w:rPr>
          <w:rFonts w:ascii="Arial" w:hAnsi="Arial" w:cs="Arial"/>
          <w:color w:val="000000"/>
        </w:rPr>
        <w:t>Cardiac CTA in the Cardiac surgery practice</w:t>
      </w:r>
    </w:p>
    <w:p w14:paraId="7AFE992A" w14:textId="77777777" w:rsidR="00825A98" w:rsidRDefault="00825A98" w:rsidP="00825A98">
      <w:pPr>
        <w:pStyle w:val="BodyTextIndent"/>
        <w:ind w:left="0" w:firstLine="0"/>
      </w:pPr>
    </w:p>
    <w:p w14:paraId="1446E08A" w14:textId="77777777" w:rsidR="00825A98" w:rsidRPr="00B32E89" w:rsidRDefault="00825A98" w:rsidP="00825A98">
      <w:pPr>
        <w:pStyle w:val="BodyTextIndent"/>
        <w:ind w:left="0" w:firstLine="720"/>
        <w:rPr>
          <w:rFonts w:ascii="Arial" w:hAnsi="Arial" w:cs="Arial"/>
        </w:rPr>
      </w:pPr>
      <w:smartTag w:uri="urn:schemas-microsoft-com:office:smarttags" w:element="place">
        <w:smartTag w:uri="urn:schemas-microsoft-com:office:smarttags" w:element="PlaceName">
          <w:r w:rsidRPr="00B32E89">
            <w:rPr>
              <w:rFonts w:ascii="Arial" w:hAnsi="Arial" w:cs="Arial"/>
            </w:rPr>
            <w:t>American</w:t>
          </w:r>
        </w:smartTag>
        <w:r w:rsidRPr="00B32E89">
          <w:rPr>
            <w:rFonts w:ascii="Arial" w:hAnsi="Arial" w:cs="Arial"/>
          </w:rPr>
          <w:t xml:space="preserve"> </w:t>
        </w:r>
        <w:smartTag w:uri="urn:schemas-microsoft-com:office:smarttags" w:element="PlaceType">
          <w:r w:rsidRPr="00B32E89">
            <w:rPr>
              <w:rFonts w:ascii="Arial" w:hAnsi="Arial" w:cs="Arial"/>
            </w:rPr>
            <w:t>College</w:t>
          </w:r>
        </w:smartTag>
      </w:smartTag>
      <w:r w:rsidRPr="00B32E89">
        <w:rPr>
          <w:rFonts w:ascii="Arial" w:hAnsi="Arial" w:cs="Arial"/>
        </w:rPr>
        <w:t xml:space="preserve"> of Cardiology – National</w:t>
      </w:r>
      <w:r w:rsidR="00604555" w:rsidRPr="00B32E89">
        <w:rPr>
          <w:rFonts w:ascii="Arial" w:hAnsi="Arial" w:cs="Arial"/>
        </w:rPr>
        <w:t xml:space="preserve">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2012</w:t>
      </w:r>
    </w:p>
    <w:p w14:paraId="7E20C068" w14:textId="77777777" w:rsidR="00825A98" w:rsidRPr="00B32E89" w:rsidRDefault="00825A98" w:rsidP="00825A98">
      <w:pPr>
        <w:pStyle w:val="BodyTextIndent"/>
        <w:ind w:left="0" w:firstLine="0"/>
        <w:rPr>
          <w:rFonts w:ascii="Arial" w:hAnsi="Arial" w:cs="Arial"/>
          <w:b/>
        </w:rPr>
      </w:pPr>
      <w:r w:rsidRPr="00B32E89">
        <w:rPr>
          <w:rFonts w:ascii="Arial" w:hAnsi="Arial" w:cs="Arial"/>
        </w:rPr>
        <w:tab/>
      </w:r>
      <w:r w:rsidRPr="00B32E89">
        <w:rPr>
          <w:rFonts w:ascii="Arial" w:hAnsi="Arial" w:cs="Arial"/>
          <w:b/>
        </w:rPr>
        <w:t>Cases with the Experts – Hypertrophic Cardiomyopathy</w:t>
      </w:r>
    </w:p>
    <w:p w14:paraId="4982516A" w14:textId="77777777" w:rsidR="00825A98" w:rsidRPr="00B32E89" w:rsidRDefault="00825A98" w:rsidP="00825A98">
      <w:pPr>
        <w:pStyle w:val="BodyTextIndent"/>
        <w:ind w:left="0" w:firstLine="0"/>
        <w:rPr>
          <w:rFonts w:ascii="Arial" w:hAnsi="Arial" w:cs="Arial"/>
        </w:rPr>
      </w:pPr>
    </w:p>
    <w:p w14:paraId="277A1E42" w14:textId="77777777" w:rsidR="00825A98" w:rsidRPr="00B32E89" w:rsidRDefault="00825A98" w:rsidP="00825A98">
      <w:pPr>
        <w:pStyle w:val="BodyTextIndent"/>
        <w:ind w:left="0" w:firstLine="720"/>
        <w:rPr>
          <w:rFonts w:ascii="Arial" w:hAnsi="Arial" w:cs="Arial"/>
        </w:rPr>
      </w:pPr>
      <w:smartTag w:uri="urn:schemas-microsoft-com:office:smarttags" w:element="place">
        <w:smartTag w:uri="urn:schemas-microsoft-com:office:smarttags" w:element="PlaceName">
          <w:r w:rsidRPr="00B32E89">
            <w:rPr>
              <w:rFonts w:ascii="Arial" w:hAnsi="Arial" w:cs="Arial"/>
            </w:rPr>
            <w:t>American</w:t>
          </w:r>
        </w:smartTag>
        <w:r w:rsidRPr="00B32E89">
          <w:rPr>
            <w:rFonts w:ascii="Arial" w:hAnsi="Arial" w:cs="Arial"/>
          </w:rPr>
          <w:t xml:space="preserve"> </w:t>
        </w:r>
        <w:smartTag w:uri="urn:schemas-microsoft-com:office:smarttags" w:element="PlaceType">
          <w:r w:rsidRPr="00B32E89">
            <w:rPr>
              <w:rFonts w:ascii="Arial" w:hAnsi="Arial" w:cs="Arial"/>
            </w:rPr>
            <w:t>College</w:t>
          </w:r>
        </w:smartTag>
      </w:smartTag>
      <w:r w:rsidRPr="00B32E89">
        <w:rPr>
          <w:rFonts w:ascii="Arial" w:hAnsi="Arial" w:cs="Arial"/>
        </w:rPr>
        <w:t xml:space="preserve"> of Cardiology – National </w:t>
      </w:r>
      <w:r w:rsidR="00D21420" w:rsidRPr="00B32E89">
        <w:rPr>
          <w:rFonts w:ascii="Arial" w:hAnsi="Arial" w:cs="Arial"/>
        </w:rPr>
        <w:t xml:space="preserve">Annual </w:t>
      </w:r>
      <w:proofErr w:type="gramStart"/>
      <w:r w:rsidR="00D21420" w:rsidRPr="00B32E89">
        <w:rPr>
          <w:rFonts w:ascii="Arial" w:hAnsi="Arial" w:cs="Arial"/>
        </w:rPr>
        <w:t>Meeting</w:t>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2012</w:t>
      </w:r>
    </w:p>
    <w:p w14:paraId="12E7A026" w14:textId="77777777" w:rsidR="00825A98" w:rsidRPr="00B32E89" w:rsidRDefault="00825A98" w:rsidP="00825A98">
      <w:pPr>
        <w:rPr>
          <w:rFonts w:ascii="Arial" w:hAnsi="Arial" w:cs="Arial"/>
        </w:rPr>
      </w:pPr>
      <w:r w:rsidRPr="00B32E89">
        <w:rPr>
          <w:rFonts w:ascii="Arial" w:hAnsi="Arial" w:cs="Arial"/>
        </w:rPr>
        <w:tab/>
        <w:t>Faculty/Moderator Maintenance of Certification (MOC)</w:t>
      </w:r>
      <w:r w:rsidRPr="00B32E89">
        <w:rPr>
          <w:rFonts w:ascii="Arial" w:hAnsi="Arial" w:cs="Arial"/>
        </w:rPr>
        <w:tab/>
      </w:r>
    </w:p>
    <w:p w14:paraId="5AF780EF" w14:textId="77777777" w:rsidR="0011028F" w:rsidRPr="00B32E89" w:rsidRDefault="0011028F" w:rsidP="00825A98">
      <w:pPr>
        <w:rPr>
          <w:rFonts w:ascii="Arial" w:hAnsi="Arial" w:cs="Arial"/>
        </w:rPr>
      </w:pPr>
    </w:p>
    <w:p w14:paraId="641A3454" w14:textId="57FC85A9" w:rsidR="0011028F" w:rsidRPr="00B32E89" w:rsidRDefault="0011028F" w:rsidP="0011028F">
      <w:pPr>
        <w:pStyle w:val="BodyTextIndent"/>
        <w:ind w:left="0" w:firstLine="720"/>
        <w:rPr>
          <w:rFonts w:ascii="Arial" w:hAnsi="Arial" w:cs="Arial"/>
        </w:rPr>
      </w:pPr>
      <w:r w:rsidRPr="00B32E89">
        <w:rPr>
          <w:rFonts w:ascii="Arial" w:hAnsi="Arial" w:cs="Arial"/>
        </w:rPr>
        <w:t xml:space="preserve">American College of Cardiology – Sports Cardiology </w:t>
      </w:r>
      <w:r w:rsidR="00D21420" w:rsidRPr="00B32E89">
        <w:rPr>
          <w:rFonts w:ascii="Arial" w:hAnsi="Arial" w:cs="Arial"/>
        </w:rPr>
        <w:t>Summit</w:t>
      </w:r>
      <w:r w:rsidRPr="00B32E89">
        <w:rPr>
          <w:rFonts w:ascii="Arial" w:hAnsi="Arial" w:cs="Arial"/>
        </w:rPr>
        <w:t xml:space="preserve"> </w:t>
      </w:r>
      <w:r w:rsidRPr="00B32E89">
        <w:rPr>
          <w:rFonts w:ascii="Arial" w:hAnsi="Arial" w:cs="Arial"/>
        </w:rPr>
        <w:tab/>
        <w:t xml:space="preserve">    </w:t>
      </w:r>
      <w:r w:rsidR="00223197">
        <w:rPr>
          <w:rFonts w:ascii="Arial" w:hAnsi="Arial" w:cs="Arial"/>
        </w:rPr>
        <w:tab/>
        <w:t xml:space="preserve">    </w:t>
      </w:r>
      <w:proofErr w:type="gramStart"/>
      <w:r w:rsidRPr="00B32E89">
        <w:rPr>
          <w:rFonts w:ascii="Arial" w:hAnsi="Arial" w:cs="Arial"/>
        </w:rPr>
        <w:t>October,</w:t>
      </w:r>
      <w:proofErr w:type="gramEnd"/>
      <w:r w:rsidRPr="00B32E89">
        <w:rPr>
          <w:rFonts w:ascii="Arial" w:hAnsi="Arial" w:cs="Arial"/>
        </w:rPr>
        <w:t xml:space="preserve"> 2012</w:t>
      </w:r>
    </w:p>
    <w:p w14:paraId="5C565CBF" w14:textId="77777777" w:rsidR="0011028F" w:rsidRPr="00B32E89" w:rsidRDefault="0011028F" w:rsidP="0011028F">
      <w:pPr>
        <w:pStyle w:val="BodyTextIndent"/>
        <w:ind w:left="0" w:firstLine="0"/>
        <w:rPr>
          <w:rFonts w:ascii="Arial" w:hAnsi="Arial" w:cs="Arial"/>
          <w:b/>
        </w:rPr>
      </w:pPr>
      <w:r w:rsidRPr="00B32E89">
        <w:rPr>
          <w:rFonts w:ascii="Arial" w:hAnsi="Arial" w:cs="Arial"/>
        </w:rPr>
        <w:tab/>
      </w:r>
      <w:r w:rsidRPr="00B32E89">
        <w:rPr>
          <w:rFonts w:ascii="Arial" w:hAnsi="Arial" w:cs="Arial"/>
          <w:b/>
        </w:rPr>
        <w:t>First Annual Sports Cardiology Summit</w:t>
      </w:r>
    </w:p>
    <w:p w14:paraId="7830EA3E" w14:textId="77777777" w:rsidR="0011028F" w:rsidRPr="00B32E89" w:rsidRDefault="0011028F" w:rsidP="0011028F">
      <w:pPr>
        <w:pStyle w:val="BodyTextIndent"/>
        <w:ind w:left="0" w:firstLine="0"/>
        <w:rPr>
          <w:rFonts w:ascii="Arial" w:hAnsi="Arial" w:cs="Arial"/>
        </w:rPr>
      </w:pPr>
      <w:r w:rsidRPr="00B32E89">
        <w:rPr>
          <w:rFonts w:ascii="Arial" w:hAnsi="Arial" w:cs="Arial"/>
        </w:rPr>
        <w:tab/>
        <w:t>The role of Cardiac MRI to evaluate athletes at risk for</w:t>
      </w:r>
    </w:p>
    <w:p w14:paraId="07974B15" w14:textId="77777777" w:rsidR="0011028F" w:rsidRPr="00B32E89" w:rsidRDefault="0011028F" w:rsidP="0011028F">
      <w:pPr>
        <w:pStyle w:val="BodyTextIndent"/>
        <w:ind w:left="0" w:firstLine="0"/>
        <w:rPr>
          <w:rFonts w:ascii="Arial" w:hAnsi="Arial" w:cs="Arial"/>
        </w:rPr>
      </w:pPr>
      <w:r w:rsidRPr="00B32E89">
        <w:rPr>
          <w:rFonts w:ascii="Arial" w:hAnsi="Arial" w:cs="Arial"/>
        </w:rPr>
        <w:tab/>
        <w:t xml:space="preserve">sudden cardiac arrest.  </w:t>
      </w:r>
    </w:p>
    <w:p w14:paraId="52281029" w14:textId="77777777" w:rsidR="0011028F" w:rsidRPr="00B32E89" w:rsidRDefault="0011028F" w:rsidP="0011028F">
      <w:pPr>
        <w:pStyle w:val="BodyTextIndent"/>
        <w:ind w:left="0" w:firstLine="0"/>
        <w:rPr>
          <w:rFonts w:ascii="Arial" w:hAnsi="Arial" w:cs="Arial"/>
        </w:rPr>
      </w:pPr>
    </w:p>
    <w:p w14:paraId="6600E330" w14:textId="61653D70" w:rsidR="0011028F" w:rsidRPr="00B32E89" w:rsidRDefault="0011028F" w:rsidP="0011028F">
      <w:pPr>
        <w:pStyle w:val="BodyTextIndent"/>
        <w:ind w:left="0" w:firstLine="720"/>
        <w:rPr>
          <w:rFonts w:ascii="Arial" w:hAnsi="Arial" w:cs="Arial"/>
        </w:rPr>
      </w:pPr>
      <w:r w:rsidRPr="00B32E89">
        <w:rPr>
          <w:rFonts w:ascii="Arial" w:hAnsi="Arial" w:cs="Arial"/>
        </w:rPr>
        <w:t xml:space="preserve">American College of Cardiology – Sports Cardiology </w:t>
      </w:r>
      <w:r w:rsidR="00D21420" w:rsidRPr="00B32E89">
        <w:rPr>
          <w:rFonts w:ascii="Arial" w:hAnsi="Arial" w:cs="Arial"/>
        </w:rPr>
        <w:t>Summit</w:t>
      </w:r>
      <w:r w:rsidRPr="00B32E89">
        <w:rPr>
          <w:rFonts w:ascii="Arial" w:hAnsi="Arial" w:cs="Arial"/>
        </w:rPr>
        <w:t xml:space="preserve"> </w:t>
      </w:r>
      <w:proofErr w:type="gramStart"/>
      <w:r w:rsidRPr="00B32E89">
        <w:rPr>
          <w:rFonts w:ascii="Arial" w:hAnsi="Arial" w:cs="Arial"/>
        </w:rPr>
        <w:tab/>
        <w:t xml:space="preserve">  </w:t>
      </w:r>
      <w:r w:rsidR="00223197">
        <w:rPr>
          <w:rFonts w:ascii="Arial" w:hAnsi="Arial" w:cs="Arial"/>
        </w:rPr>
        <w:tab/>
      </w:r>
      <w:proofErr w:type="gramEnd"/>
      <w:r w:rsidRPr="00B32E89">
        <w:rPr>
          <w:rFonts w:ascii="Arial" w:hAnsi="Arial" w:cs="Arial"/>
        </w:rPr>
        <w:t xml:space="preserve">  </w:t>
      </w:r>
      <w:r w:rsidR="00223197">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2012</w:t>
      </w:r>
    </w:p>
    <w:p w14:paraId="4B1890AA" w14:textId="77777777" w:rsidR="0011028F" w:rsidRPr="00B32E89" w:rsidRDefault="0011028F" w:rsidP="0011028F">
      <w:pPr>
        <w:pStyle w:val="BodyTextIndent"/>
        <w:ind w:left="0" w:firstLine="0"/>
        <w:rPr>
          <w:rFonts w:ascii="Arial" w:hAnsi="Arial" w:cs="Arial"/>
          <w:b/>
        </w:rPr>
      </w:pPr>
      <w:r w:rsidRPr="00B32E89">
        <w:rPr>
          <w:rFonts w:ascii="Arial" w:hAnsi="Arial" w:cs="Arial"/>
        </w:rPr>
        <w:tab/>
      </w:r>
      <w:r w:rsidRPr="00B32E89">
        <w:rPr>
          <w:rFonts w:ascii="Arial" w:hAnsi="Arial" w:cs="Arial"/>
          <w:b/>
        </w:rPr>
        <w:t>First Annual Sports Cardiology Summit</w:t>
      </w:r>
    </w:p>
    <w:p w14:paraId="087296A3" w14:textId="77777777" w:rsidR="0011028F" w:rsidRPr="00B32E89" w:rsidRDefault="0011028F" w:rsidP="0011028F">
      <w:pPr>
        <w:pStyle w:val="BodyTextIndent"/>
        <w:ind w:left="0" w:firstLine="0"/>
        <w:rPr>
          <w:rFonts w:ascii="Arial" w:hAnsi="Arial" w:cs="Arial"/>
        </w:rPr>
      </w:pPr>
      <w:r w:rsidRPr="00B32E89">
        <w:rPr>
          <w:rFonts w:ascii="Arial" w:hAnsi="Arial" w:cs="Arial"/>
        </w:rPr>
        <w:tab/>
        <w:t xml:space="preserve">Panel discussing the role of Cardiac imaging to evaluate </w:t>
      </w:r>
    </w:p>
    <w:p w14:paraId="2F09ACA1" w14:textId="77777777" w:rsidR="0011028F" w:rsidRPr="00B32E89" w:rsidRDefault="0011028F" w:rsidP="0011028F">
      <w:pPr>
        <w:pStyle w:val="BodyTextIndent"/>
        <w:ind w:left="0" w:firstLine="720"/>
        <w:rPr>
          <w:rFonts w:ascii="Arial" w:hAnsi="Arial" w:cs="Arial"/>
        </w:rPr>
      </w:pPr>
      <w:r w:rsidRPr="00B32E89">
        <w:rPr>
          <w:rFonts w:ascii="Arial" w:hAnsi="Arial" w:cs="Arial"/>
        </w:rPr>
        <w:t xml:space="preserve">athletes at risk for sudden cardiac arrest.  </w:t>
      </w:r>
    </w:p>
    <w:p w14:paraId="213065EC" w14:textId="77777777" w:rsidR="0011028F" w:rsidRPr="00B32E89" w:rsidRDefault="0011028F" w:rsidP="0011028F">
      <w:pPr>
        <w:pStyle w:val="BodyTextIndent"/>
        <w:ind w:left="0" w:firstLine="0"/>
        <w:rPr>
          <w:rFonts w:ascii="Arial" w:hAnsi="Arial" w:cs="Arial"/>
          <w:b/>
        </w:rPr>
      </w:pPr>
    </w:p>
    <w:p w14:paraId="58C2C282" w14:textId="55E3BAB4" w:rsidR="0011028F" w:rsidRPr="00B32E89" w:rsidRDefault="0011028F" w:rsidP="0011028F">
      <w:pPr>
        <w:pStyle w:val="BodyTextIndent"/>
        <w:ind w:left="0" w:firstLine="720"/>
        <w:rPr>
          <w:rFonts w:ascii="Arial" w:hAnsi="Arial" w:cs="Arial"/>
        </w:rPr>
      </w:pPr>
      <w:smartTag w:uri="urn:schemas-microsoft-com:office:smarttags" w:element="place">
        <w:smartTag w:uri="urn:schemas-microsoft-com:office:smarttags" w:element="PlaceName">
          <w:r w:rsidRPr="00B32E89">
            <w:rPr>
              <w:rFonts w:ascii="Arial" w:hAnsi="Arial" w:cs="Arial"/>
            </w:rPr>
            <w:t>American</w:t>
          </w:r>
        </w:smartTag>
        <w:r w:rsidRPr="00B32E89">
          <w:rPr>
            <w:rFonts w:ascii="Arial" w:hAnsi="Arial" w:cs="Arial"/>
          </w:rPr>
          <w:t xml:space="preserve"> </w:t>
        </w:r>
        <w:smartTag w:uri="urn:schemas-microsoft-com:office:smarttags" w:element="PlaceType">
          <w:r w:rsidRPr="00B32E89">
            <w:rPr>
              <w:rFonts w:ascii="Arial" w:hAnsi="Arial" w:cs="Arial"/>
            </w:rPr>
            <w:t>College</w:t>
          </w:r>
        </w:smartTag>
      </w:smartTag>
      <w:r w:rsidRPr="00B32E89">
        <w:rPr>
          <w:rFonts w:ascii="Arial" w:hAnsi="Arial" w:cs="Arial"/>
        </w:rPr>
        <w:t xml:space="preserve"> of Cardiology – Sports Cardiology Think Tank </w:t>
      </w:r>
      <w:proofErr w:type="gramStart"/>
      <w:r w:rsidRPr="00B32E89">
        <w:rPr>
          <w:rFonts w:ascii="Arial" w:hAnsi="Arial" w:cs="Arial"/>
        </w:rPr>
        <w:tab/>
        <w:t xml:space="preserve">  </w:t>
      </w:r>
      <w:r w:rsidR="00223197">
        <w:rPr>
          <w:rFonts w:ascii="Arial" w:hAnsi="Arial" w:cs="Arial"/>
        </w:rPr>
        <w:tab/>
      </w:r>
      <w:proofErr w:type="gramEnd"/>
      <w:r w:rsidRPr="00B32E89">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2012</w:t>
      </w:r>
    </w:p>
    <w:p w14:paraId="42ACE2C6" w14:textId="77777777" w:rsidR="0011028F" w:rsidRPr="00B32E89" w:rsidRDefault="0011028F" w:rsidP="0011028F">
      <w:pPr>
        <w:pStyle w:val="BodyTextIndent"/>
        <w:ind w:left="0" w:firstLine="720"/>
        <w:rPr>
          <w:rFonts w:ascii="Arial" w:hAnsi="Arial" w:cs="Arial"/>
        </w:rPr>
      </w:pPr>
      <w:r w:rsidRPr="00B32E89">
        <w:rPr>
          <w:rFonts w:ascii="Arial" w:hAnsi="Arial" w:cs="Arial"/>
        </w:rPr>
        <w:t xml:space="preserve">Invitation </w:t>
      </w:r>
      <w:proofErr w:type="gramStart"/>
      <w:r w:rsidRPr="00B32E89">
        <w:rPr>
          <w:rFonts w:ascii="Arial" w:hAnsi="Arial" w:cs="Arial"/>
        </w:rPr>
        <w:t>only</w:t>
      </w:r>
      <w:proofErr w:type="gramEnd"/>
      <w:r w:rsidRPr="00B32E89">
        <w:rPr>
          <w:rFonts w:ascii="Arial" w:hAnsi="Arial" w:cs="Arial"/>
        </w:rPr>
        <w:t xml:space="preserve"> </w:t>
      </w:r>
      <w:proofErr w:type="gramStart"/>
      <w:r w:rsidRPr="00B32E89">
        <w:rPr>
          <w:rFonts w:ascii="Arial" w:hAnsi="Arial" w:cs="Arial"/>
        </w:rPr>
        <w:t>participant</w:t>
      </w:r>
      <w:proofErr w:type="gramEnd"/>
      <w:r w:rsidRPr="00B32E89">
        <w:rPr>
          <w:rFonts w:ascii="Arial" w:hAnsi="Arial" w:cs="Arial"/>
        </w:rPr>
        <w:t xml:space="preserve"> to discuss strategies and planning </w:t>
      </w:r>
    </w:p>
    <w:p w14:paraId="7D848ED5" w14:textId="77777777" w:rsidR="0011028F" w:rsidRPr="00B32E89" w:rsidRDefault="0011028F" w:rsidP="0011028F">
      <w:pPr>
        <w:pStyle w:val="BodyTextIndent"/>
        <w:ind w:left="0" w:firstLine="720"/>
        <w:rPr>
          <w:rFonts w:ascii="Arial" w:hAnsi="Arial" w:cs="Arial"/>
        </w:rPr>
      </w:pPr>
      <w:r w:rsidRPr="00B32E89">
        <w:rPr>
          <w:rFonts w:ascii="Arial" w:hAnsi="Arial" w:cs="Arial"/>
        </w:rPr>
        <w:t>for evaluating athletes participating in high school, collegiate</w:t>
      </w:r>
    </w:p>
    <w:p w14:paraId="61687777" w14:textId="77777777" w:rsidR="000504DB" w:rsidRPr="00B32E89" w:rsidRDefault="0011028F" w:rsidP="00120F27">
      <w:pPr>
        <w:pStyle w:val="BodyTextIndent"/>
        <w:ind w:left="0" w:firstLine="720"/>
        <w:rPr>
          <w:rFonts w:ascii="Arial" w:hAnsi="Arial" w:cs="Arial"/>
        </w:rPr>
      </w:pPr>
      <w:r w:rsidRPr="00B32E89">
        <w:rPr>
          <w:rFonts w:ascii="Arial" w:hAnsi="Arial" w:cs="Arial"/>
        </w:rPr>
        <w:t>and professional athletics.</w:t>
      </w:r>
    </w:p>
    <w:p w14:paraId="7FBBF442" w14:textId="77777777" w:rsidR="00120F27" w:rsidRPr="00B32E89" w:rsidRDefault="00120F27" w:rsidP="00120F27">
      <w:pPr>
        <w:pStyle w:val="BodyTextIndent"/>
        <w:ind w:left="0" w:firstLine="720"/>
        <w:rPr>
          <w:rFonts w:ascii="Arial" w:hAnsi="Arial" w:cs="Arial"/>
        </w:rPr>
      </w:pPr>
    </w:p>
    <w:p w14:paraId="6896749F" w14:textId="77777777" w:rsidR="00120F27" w:rsidRPr="00B32E89" w:rsidRDefault="00120F27" w:rsidP="00120F27">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2013</w:t>
      </w:r>
    </w:p>
    <w:p w14:paraId="6F04E049" w14:textId="77777777" w:rsidR="00120F27" w:rsidRPr="00B32E89" w:rsidRDefault="00120F27" w:rsidP="00120F27">
      <w:pPr>
        <w:pStyle w:val="BodyTextIndent"/>
        <w:ind w:left="0" w:firstLine="0"/>
        <w:rPr>
          <w:rFonts w:ascii="Arial" w:hAnsi="Arial" w:cs="Arial"/>
        </w:rPr>
      </w:pPr>
      <w:r w:rsidRPr="00B32E89">
        <w:rPr>
          <w:rFonts w:ascii="Arial" w:hAnsi="Arial" w:cs="Arial"/>
        </w:rPr>
        <w:t xml:space="preserve"> </w:t>
      </w:r>
      <w:r w:rsidRPr="00B32E89">
        <w:rPr>
          <w:rFonts w:ascii="Arial" w:hAnsi="Arial" w:cs="Arial"/>
        </w:rPr>
        <w:tab/>
      </w:r>
      <w:proofErr w:type="gramStart"/>
      <w:r w:rsidRPr="00B32E89">
        <w:rPr>
          <w:rFonts w:ascii="Arial" w:hAnsi="Arial" w:cs="Arial"/>
        </w:rPr>
        <w:t>Meet</w:t>
      </w:r>
      <w:proofErr w:type="gramEnd"/>
      <w:r w:rsidRPr="00B32E89">
        <w:rPr>
          <w:rFonts w:ascii="Arial" w:hAnsi="Arial" w:cs="Arial"/>
        </w:rPr>
        <w:t xml:space="preserve"> the Experts: Cardiac MRI for Amyloidosis</w:t>
      </w:r>
    </w:p>
    <w:p w14:paraId="291D3945" w14:textId="77777777" w:rsidR="00120F27" w:rsidRPr="00B32E89" w:rsidRDefault="00120F27" w:rsidP="00120F27">
      <w:pPr>
        <w:pStyle w:val="BodyTextIndent"/>
        <w:ind w:left="0" w:firstLine="720"/>
        <w:rPr>
          <w:rFonts w:ascii="Arial" w:hAnsi="Arial" w:cs="Arial"/>
        </w:rPr>
      </w:pPr>
      <w:r w:rsidRPr="00B32E89">
        <w:rPr>
          <w:rFonts w:ascii="Arial" w:hAnsi="Arial" w:cs="Arial"/>
        </w:rPr>
        <w:t>Late Gadolinium Enhancement in Patients without Prior MI</w:t>
      </w:r>
    </w:p>
    <w:p w14:paraId="612AE382" w14:textId="77777777" w:rsidR="00120F27" w:rsidRPr="00B32E89" w:rsidRDefault="00120F27" w:rsidP="00120F27">
      <w:pPr>
        <w:pStyle w:val="BodyTextIndent"/>
        <w:ind w:left="0" w:firstLine="0"/>
        <w:rPr>
          <w:rFonts w:ascii="Arial" w:hAnsi="Arial" w:cs="Arial"/>
        </w:rPr>
      </w:pPr>
      <w:r w:rsidRPr="00B32E89">
        <w:rPr>
          <w:rFonts w:ascii="Arial" w:hAnsi="Arial" w:cs="Arial"/>
        </w:rPr>
        <w:tab/>
      </w:r>
    </w:p>
    <w:p w14:paraId="4566CB17" w14:textId="77777777" w:rsidR="00120F27" w:rsidRPr="00B32E89" w:rsidRDefault="00120F27" w:rsidP="00120F27">
      <w:pPr>
        <w:pStyle w:val="BodyTextIndent"/>
        <w:ind w:left="0" w:firstLine="720"/>
        <w:rPr>
          <w:rFonts w:ascii="Arial" w:hAnsi="Arial" w:cs="Arial"/>
        </w:rPr>
      </w:pPr>
      <w:r w:rsidRPr="00B32E89">
        <w:rPr>
          <w:rFonts w:ascii="Arial" w:hAnsi="Arial" w:cs="Arial"/>
        </w:rPr>
        <w:t xml:space="preserve">American College of Cardiology – National </w:t>
      </w:r>
      <w:proofErr w:type="gramStart"/>
      <w:r w:rsidRPr="00B32E89">
        <w:rPr>
          <w:rFonts w:ascii="Arial" w:hAnsi="Arial" w:cs="Arial"/>
        </w:rPr>
        <w:t>Annual  Meeting</w:t>
      </w:r>
      <w:proofErr w:type="gramEnd"/>
      <w:r w:rsidRPr="00B32E89">
        <w:rPr>
          <w:rFonts w:ascii="Arial" w:hAnsi="Arial" w:cs="Arial"/>
        </w:rPr>
        <w:t xml:space="preserve">  </w:t>
      </w:r>
      <w:r w:rsidRPr="00B32E89">
        <w:rPr>
          <w:rFonts w:ascii="Arial" w:hAnsi="Arial" w:cs="Arial"/>
        </w:rPr>
        <w:tab/>
      </w:r>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2013</w:t>
      </w:r>
    </w:p>
    <w:p w14:paraId="138A1B88" w14:textId="77777777" w:rsidR="00120F27" w:rsidRPr="00B32E89" w:rsidRDefault="00120F27" w:rsidP="00120F27">
      <w:pPr>
        <w:rPr>
          <w:rFonts w:ascii="Arial" w:hAnsi="Arial" w:cs="Arial"/>
        </w:rPr>
      </w:pPr>
      <w:r w:rsidRPr="00B32E89">
        <w:rPr>
          <w:rFonts w:ascii="Arial" w:hAnsi="Arial" w:cs="Arial"/>
        </w:rPr>
        <w:tab/>
        <w:t>Challenging Cases in Hypertrophic Cardiomyopathy</w:t>
      </w:r>
    </w:p>
    <w:p w14:paraId="344EF2A5" w14:textId="77777777" w:rsidR="00120F27" w:rsidRPr="00B32E89" w:rsidRDefault="00120F27" w:rsidP="00120F27">
      <w:pPr>
        <w:rPr>
          <w:rFonts w:ascii="Arial" w:hAnsi="Arial" w:cs="Arial"/>
        </w:rPr>
      </w:pPr>
      <w:r w:rsidRPr="00B32E89">
        <w:rPr>
          <w:rFonts w:ascii="Arial" w:hAnsi="Arial" w:cs="Arial"/>
        </w:rPr>
        <w:tab/>
        <w:t>Mitral Valve Does Not Look Normal to Me</w:t>
      </w:r>
    </w:p>
    <w:p w14:paraId="53BF6D4C" w14:textId="77777777" w:rsidR="00120F27" w:rsidRPr="00B32E89" w:rsidRDefault="00120F27" w:rsidP="00120F27">
      <w:pPr>
        <w:rPr>
          <w:rFonts w:ascii="Arial" w:hAnsi="Arial" w:cs="Arial"/>
        </w:rPr>
      </w:pPr>
      <w:r w:rsidRPr="00B32E89">
        <w:rPr>
          <w:rFonts w:ascii="Arial" w:hAnsi="Arial" w:cs="Arial"/>
        </w:rPr>
        <w:tab/>
      </w:r>
    </w:p>
    <w:p w14:paraId="71D0CFC7" w14:textId="77777777" w:rsidR="00120F27" w:rsidRPr="00B32E89" w:rsidRDefault="00120F27" w:rsidP="00120F27">
      <w:pPr>
        <w:pStyle w:val="BodyTextIndent"/>
        <w:ind w:left="0" w:firstLine="720"/>
        <w:rPr>
          <w:rFonts w:ascii="Arial" w:hAnsi="Arial" w:cs="Arial"/>
        </w:rPr>
      </w:pPr>
      <w:r w:rsidRPr="00B32E89">
        <w:rPr>
          <w:rFonts w:ascii="Arial" w:hAnsi="Arial" w:cs="Arial"/>
        </w:rPr>
        <w:lastRenderedPageBreak/>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2013</w:t>
      </w:r>
    </w:p>
    <w:p w14:paraId="72BFF6F5" w14:textId="77777777" w:rsidR="00120F27" w:rsidRPr="00B32E89" w:rsidRDefault="00120F27" w:rsidP="00120F27">
      <w:pPr>
        <w:pStyle w:val="BodyTextIndent"/>
        <w:ind w:left="0" w:firstLine="0"/>
        <w:rPr>
          <w:rFonts w:ascii="Arial" w:hAnsi="Arial" w:cs="Arial"/>
        </w:rPr>
      </w:pPr>
      <w:r w:rsidRPr="00B32E89">
        <w:rPr>
          <w:rFonts w:ascii="Arial" w:hAnsi="Arial" w:cs="Arial"/>
        </w:rPr>
        <w:tab/>
        <w:t>Echo Reading with the Experts </w:t>
      </w:r>
    </w:p>
    <w:p w14:paraId="497203F9" w14:textId="77777777" w:rsidR="00120F27" w:rsidRPr="00B32E89" w:rsidRDefault="00120F27" w:rsidP="00120F27">
      <w:pPr>
        <w:pStyle w:val="BodyTextIndent"/>
        <w:ind w:left="0" w:firstLine="0"/>
        <w:rPr>
          <w:rFonts w:ascii="Arial" w:hAnsi="Arial" w:cs="Arial"/>
          <w:b/>
        </w:rPr>
      </w:pPr>
      <w:r w:rsidRPr="00B32E89">
        <w:rPr>
          <w:rFonts w:ascii="Arial" w:hAnsi="Arial" w:cs="Arial"/>
        </w:rPr>
        <w:t xml:space="preserve"> </w:t>
      </w:r>
      <w:r w:rsidRPr="00B32E89">
        <w:rPr>
          <w:rFonts w:ascii="Arial" w:hAnsi="Arial" w:cs="Arial"/>
        </w:rPr>
        <w:tab/>
        <w:t>Evaluating Athletes: ECGs, Echoes and Use of Bethesda Guidelines</w:t>
      </w:r>
    </w:p>
    <w:p w14:paraId="360F41BF" w14:textId="77777777" w:rsidR="00120F27" w:rsidRPr="00B32E89" w:rsidRDefault="00120F27" w:rsidP="00120F27">
      <w:pPr>
        <w:pStyle w:val="BodyTextIndent"/>
        <w:ind w:left="0" w:firstLine="0"/>
        <w:rPr>
          <w:rFonts w:ascii="Arial" w:hAnsi="Arial" w:cs="Arial"/>
        </w:rPr>
      </w:pPr>
    </w:p>
    <w:p w14:paraId="025A1182" w14:textId="77777777" w:rsidR="00120F27" w:rsidRPr="00B32E89" w:rsidRDefault="00120F27" w:rsidP="00120F27">
      <w:pPr>
        <w:pStyle w:val="BodyTextIndent"/>
        <w:ind w:left="0" w:firstLine="720"/>
        <w:rPr>
          <w:rFonts w:ascii="Arial" w:hAnsi="Arial" w:cs="Arial"/>
        </w:rPr>
      </w:pPr>
      <w:r w:rsidRPr="00B32E89">
        <w:rPr>
          <w:rFonts w:ascii="Arial" w:hAnsi="Arial" w:cs="Arial"/>
        </w:rPr>
        <w:t xml:space="preserve">American College of Cardiology – National </w:t>
      </w:r>
      <w:r w:rsidR="00D21420" w:rsidRPr="00B32E89">
        <w:rPr>
          <w:rFonts w:ascii="Arial" w:hAnsi="Arial" w:cs="Arial"/>
        </w:rPr>
        <w:t xml:space="preserve">Annual </w:t>
      </w:r>
      <w:proofErr w:type="gramStart"/>
      <w:r w:rsidR="00D21420" w:rsidRPr="00B32E89">
        <w:rPr>
          <w:rFonts w:ascii="Arial" w:hAnsi="Arial" w:cs="Arial"/>
        </w:rPr>
        <w:t>Meeting</w:t>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2013</w:t>
      </w:r>
    </w:p>
    <w:p w14:paraId="545E68E4" w14:textId="77777777" w:rsidR="00120F27" w:rsidRPr="00B32E89" w:rsidRDefault="00120F27" w:rsidP="00120F27">
      <w:pPr>
        <w:rPr>
          <w:rFonts w:ascii="Arial" w:hAnsi="Arial" w:cs="Arial"/>
        </w:rPr>
      </w:pPr>
      <w:r w:rsidRPr="00B32E89">
        <w:rPr>
          <w:rFonts w:ascii="Arial" w:hAnsi="Arial" w:cs="Arial"/>
        </w:rPr>
        <w:tab/>
        <w:t xml:space="preserve">Hypertrophic Cardiomyopathy: Going Beyond the Guidelines </w:t>
      </w:r>
    </w:p>
    <w:p w14:paraId="44EAC34E" w14:textId="77777777" w:rsidR="00120F27" w:rsidRPr="00B32E89" w:rsidRDefault="00120F27" w:rsidP="00120F27">
      <w:pPr>
        <w:ind w:firstLine="720"/>
        <w:rPr>
          <w:rFonts w:ascii="Arial" w:hAnsi="Arial" w:cs="Arial"/>
        </w:rPr>
      </w:pPr>
      <w:r w:rsidRPr="00B32E89">
        <w:rPr>
          <w:rFonts w:ascii="Arial" w:hAnsi="Arial" w:cs="Arial"/>
        </w:rPr>
        <w:t>Anomalies, Strains, Isotopes and Magnets:</w:t>
      </w:r>
    </w:p>
    <w:p w14:paraId="7D5354F5" w14:textId="77777777" w:rsidR="00120F27" w:rsidRPr="00B32E89" w:rsidRDefault="00120F27" w:rsidP="00120F27">
      <w:pPr>
        <w:ind w:firstLine="720"/>
        <w:rPr>
          <w:rFonts w:ascii="Arial" w:hAnsi="Arial" w:cs="Arial"/>
        </w:rPr>
      </w:pPr>
      <w:r w:rsidRPr="00B32E89">
        <w:rPr>
          <w:rFonts w:ascii="Arial" w:hAnsi="Arial" w:cs="Arial"/>
        </w:rPr>
        <w:t xml:space="preserve">Imaging beyond Your Standard Echo </w:t>
      </w:r>
    </w:p>
    <w:p w14:paraId="00EF421B" w14:textId="77777777" w:rsidR="00120F27" w:rsidRPr="00B32E89" w:rsidRDefault="00120F27" w:rsidP="00120F27">
      <w:pPr>
        <w:rPr>
          <w:rFonts w:ascii="Arial" w:hAnsi="Arial" w:cs="Arial"/>
        </w:rPr>
      </w:pPr>
    </w:p>
    <w:p w14:paraId="75C7A61A" w14:textId="77777777" w:rsidR="00785E18" w:rsidRPr="00B32E89" w:rsidRDefault="00785E18" w:rsidP="00785E18">
      <w:pPr>
        <w:pStyle w:val="BodyTextIndent"/>
        <w:ind w:left="0" w:firstLine="720"/>
        <w:rPr>
          <w:rFonts w:ascii="Arial" w:hAnsi="Arial" w:cs="Arial"/>
        </w:rPr>
      </w:pPr>
      <w:r w:rsidRPr="00B32E89">
        <w:rPr>
          <w:rFonts w:ascii="Arial" w:hAnsi="Arial" w:cs="Arial"/>
        </w:rPr>
        <w:t>American Society of Hospital Medicine</w:t>
      </w:r>
      <w:r w:rsidRPr="00B32E89">
        <w:rPr>
          <w:rFonts w:ascii="Arial" w:hAnsi="Arial" w:cs="Arial"/>
        </w:rPr>
        <w:tab/>
      </w:r>
      <w:r w:rsidRPr="00B32E89">
        <w:rPr>
          <w:rFonts w:ascii="Arial" w:hAnsi="Arial" w:cs="Arial"/>
        </w:rPr>
        <w:tab/>
      </w:r>
      <w:r w:rsidRPr="00B32E89">
        <w:rPr>
          <w:rFonts w:ascii="Arial" w:hAnsi="Arial" w:cs="Arial"/>
        </w:rPr>
        <w:tab/>
        <w:t xml:space="preserve"> </w:t>
      </w:r>
      <w:r w:rsidRPr="00B32E89">
        <w:rPr>
          <w:rFonts w:ascii="Arial" w:hAnsi="Arial" w:cs="Arial"/>
        </w:rPr>
        <w:tab/>
        <w:t xml:space="preserve">   </w:t>
      </w:r>
      <w:r w:rsidR="00B32E89">
        <w:rPr>
          <w:rFonts w:ascii="Arial" w:hAnsi="Arial" w:cs="Arial"/>
        </w:rPr>
        <w:t xml:space="preserve">              </w:t>
      </w:r>
      <w:r w:rsidRPr="00B32E89">
        <w:rPr>
          <w:rFonts w:ascii="Arial" w:hAnsi="Arial" w:cs="Arial"/>
        </w:rPr>
        <w:t xml:space="preserve"> </w:t>
      </w:r>
      <w:proofErr w:type="gramStart"/>
      <w:r w:rsidRPr="00B32E89">
        <w:rPr>
          <w:rFonts w:ascii="Arial" w:hAnsi="Arial" w:cs="Arial"/>
        </w:rPr>
        <w:t>May,</w:t>
      </w:r>
      <w:proofErr w:type="gramEnd"/>
      <w:r w:rsidRPr="00B32E89">
        <w:rPr>
          <w:rFonts w:ascii="Arial" w:hAnsi="Arial" w:cs="Arial"/>
        </w:rPr>
        <w:t xml:space="preserve"> 2013</w:t>
      </w:r>
    </w:p>
    <w:p w14:paraId="073C184E" w14:textId="77777777" w:rsidR="00785E18" w:rsidRPr="00B32E89" w:rsidRDefault="00785E18" w:rsidP="00785E18">
      <w:pPr>
        <w:pStyle w:val="BodyTextIndent"/>
        <w:ind w:left="0" w:firstLine="0"/>
        <w:rPr>
          <w:rFonts w:ascii="Arial" w:hAnsi="Arial" w:cs="Arial"/>
        </w:rPr>
      </w:pPr>
      <w:r w:rsidRPr="00B32E89">
        <w:rPr>
          <w:rFonts w:ascii="Arial" w:hAnsi="Arial" w:cs="Arial"/>
        </w:rPr>
        <w:tab/>
        <w:t>Annual Meeting</w:t>
      </w:r>
      <w:r w:rsidRPr="00B32E89">
        <w:rPr>
          <w:rFonts w:ascii="Arial" w:hAnsi="Arial" w:cs="Arial"/>
        </w:rPr>
        <w:tab/>
      </w:r>
    </w:p>
    <w:p w14:paraId="277D13B9" w14:textId="2788C2A9" w:rsidR="00785E18" w:rsidRPr="00B32E89" w:rsidRDefault="00785E18" w:rsidP="00785E18">
      <w:pPr>
        <w:pStyle w:val="BodyTextIndent"/>
        <w:ind w:left="0" w:firstLine="0"/>
        <w:rPr>
          <w:rFonts w:ascii="Arial" w:hAnsi="Arial" w:cs="Arial"/>
        </w:rPr>
      </w:pPr>
      <w:r w:rsidRPr="00B32E89">
        <w:rPr>
          <w:rFonts w:ascii="Arial" w:hAnsi="Arial" w:cs="Arial"/>
        </w:rPr>
        <w:tab/>
        <w:t xml:space="preserve">Update in Cardiology – Atrial fibrillation.  </w:t>
      </w:r>
    </w:p>
    <w:p w14:paraId="046A5A35" w14:textId="77777777" w:rsidR="00785E18" w:rsidRPr="00B32E89" w:rsidRDefault="00785E18" w:rsidP="00120F27">
      <w:pPr>
        <w:rPr>
          <w:rFonts w:ascii="Arial" w:hAnsi="Arial" w:cs="Arial"/>
        </w:rPr>
      </w:pPr>
    </w:p>
    <w:p w14:paraId="7F1346FE" w14:textId="77777777" w:rsidR="002D18B2" w:rsidRPr="00B32E89" w:rsidRDefault="002D18B2" w:rsidP="002D18B2">
      <w:pPr>
        <w:pStyle w:val="BodyTextIndent"/>
        <w:ind w:left="0" w:firstLine="720"/>
        <w:rPr>
          <w:rFonts w:ascii="Arial" w:hAnsi="Arial" w:cs="Arial"/>
        </w:rPr>
      </w:pPr>
      <w:r w:rsidRPr="00B32E89">
        <w:rPr>
          <w:rFonts w:ascii="Arial" w:hAnsi="Arial" w:cs="Arial"/>
        </w:rPr>
        <w:t xml:space="preserve">American College of Cardiology – Sports Cardiology Summitt </w:t>
      </w:r>
      <w:r w:rsidRPr="00B32E89">
        <w:rPr>
          <w:rFonts w:ascii="Arial" w:hAnsi="Arial" w:cs="Arial"/>
        </w:rPr>
        <w:tab/>
        <w:t xml:space="preserve">   </w:t>
      </w:r>
      <w:r w:rsidR="00B32E89">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2013</w:t>
      </w:r>
    </w:p>
    <w:p w14:paraId="219770C4" w14:textId="77777777" w:rsidR="002D18B2" w:rsidRPr="00B32E89" w:rsidRDefault="002D18B2" w:rsidP="002D18B2">
      <w:pPr>
        <w:pStyle w:val="BodyTextIndent"/>
        <w:ind w:left="0" w:firstLine="0"/>
        <w:rPr>
          <w:rFonts w:ascii="Arial" w:hAnsi="Arial" w:cs="Arial"/>
          <w:b/>
        </w:rPr>
      </w:pPr>
      <w:r w:rsidRPr="00B32E89">
        <w:rPr>
          <w:rFonts w:ascii="Arial" w:hAnsi="Arial" w:cs="Arial"/>
        </w:rPr>
        <w:tab/>
      </w:r>
      <w:r w:rsidRPr="00B32E89">
        <w:rPr>
          <w:rFonts w:ascii="Arial" w:hAnsi="Arial" w:cs="Arial"/>
          <w:b/>
        </w:rPr>
        <w:t>Second Annual Sports Cardiology Summit</w:t>
      </w:r>
    </w:p>
    <w:p w14:paraId="49CDD7A9" w14:textId="77777777" w:rsidR="002D18B2" w:rsidRPr="00B32E89" w:rsidRDefault="002D18B2" w:rsidP="002D18B2">
      <w:pPr>
        <w:pStyle w:val="BodyTextIndent"/>
        <w:ind w:left="0" w:firstLine="0"/>
        <w:rPr>
          <w:rFonts w:ascii="Arial" w:hAnsi="Arial" w:cs="Arial"/>
        </w:rPr>
      </w:pPr>
      <w:r w:rsidRPr="00B32E89">
        <w:rPr>
          <w:rFonts w:ascii="Arial" w:hAnsi="Arial" w:cs="Arial"/>
        </w:rPr>
        <w:tab/>
        <w:t xml:space="preserve">The role of Cardiac MRI to evaluate athletes </w:t>
      </w:r>
    </w:p>
    <w:p w14:paraId="78D73AAB" w14:textId="77777777" w:rsidR="002D18B2" w:rsidRPr="00B32E89" w:rsidRDefault="002D18B2" w:rsidP="002D18B2">
      <w:pPr>
        <w:pStyle w:val="BodyTextIndent"/>
        <w:ind w:left="0" w:firstLine="0"/>
        <w:rPr>
          <w:rFonts w:ascii="Arial" w:hAnsi="Arial" w:cs="Arial"/>
        </w:rPr>
      </w:pPr>
    </w:p>
    <w:p w14:paraId="73F2AEE0" w14:textId="77777777" w:rsidR="002D18B2" w:rsidRPr="00B32E89" w:rsidRDefault="002D18B2" w:rsidP="002D18B2">
      <w:pPr>
        <w:pStyle w:val="BodyTextIndent"/>
        <w:ind w:left="0" w:firstLine="720"/>
        <w:rPr>
          <w:rFonts w:ascii="Arial" w:hAnsi="Arial" w:cs="Arial"/>
        </w:rPr>
      </w:pPr>
      <w:r w:rsidRPr="00B32E89">
        <w:rPr>
          <w:rFonts w:ascii="Arial" w:hAnsi="Arial" w:cs="Arial"/>
        </w:rPr>
        <w:t xml:space="preserve">American College of Cardiology – Sports Cardiology Summitt </w:t>
      </w:r>
      <w:r w:rsidRPr="00B32E89">
        <w:rPr>
          <w:rFonts w:ascii="Arial" w:hAnsi="Arial" w:cs="Arial"/>
        </w:rPr>
        <w:tab/>
        <w:t xml:space="preserve"> </w:t>
      </w:r>
      <w:r w:rsidR="00B32E89">
        <w:rPr>
          <w:rFonts w:ascii="Arial" w:hAnsi="Arial" w:cs="Arial"/>
        </w:rPr>
        <w:t xml:space="preserve">              </w:t>
      </w:r>
      <w:r w:rsidRPr="00B32E89">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2013</w:t>
      </w:r>
    </w:p>
    <w:p w14:paraId="402BB1D9" w14:textId="77777777" w:rsidR="002D18B2" w:rsidRPr="00B32E89" w:rsidRDefault="002D18B2" w:rsidP="002D18B2">
      <w:pPr>
        <w:pStyle w:val="BodyTextIndent"/>
        <w:ind w:left="0" w:firstLine="0"/>
        <w:rPr>
          <w:rFonts w:ascii="Arial" w:hAnsi="Arial" w:cs="Arial"/>
          <w:b/>
        </w:rPr>
      </w:pPr>
      <w:r w:rsidRPr="00B32E89">
        <w:rPr>
          <w:rFonts w:ascii="Arial" w:hAnsi="Arial" w:cs="Arial"/>
        </w:rPr>
        <w:tab/>
      </w:r>
      <w:r w:rsidRPr="00B32E89">
        <w:rPr>
          <w:rFonts w:ascii="Arial" w:hAnsi="Arial" w:cs="Arial"/>
          <w:b/>
        </w:rPr>
        <w:t>Second Annual Sports Cardiology Summit</w:t>
      </w:r>
    </w:p>
    <w:p w14:paraId="6752B004" w14:textId="77777777" w:rsidR="002D18B2" w:rsidRPr="00B32E89" w:rsidRDefault="002D18B2" w:rsidP="002D18B2">
      <w:pPr>
        <w:pStyle w:val="BodyTextIndent"/>
        <w:ind w:left="0" w:firstLine="0"/>
        <w:rPr>
          <w:rFonts w:ascii="Arial" w:hAnsi="Arial" w:cs="Arial"/>
        </w:rPr>
      </w:pPr>
      <w:r w:rsidRPr="00B32E89">
        <w:rPr>
          <w:rFonts w:ascii="Arial" w:hAnsi="Arial" w:cs="Arial"/>
        </w:rPr>
        <w:tab/>
        <w:t xml:space="preserve">Panel discussing the role of Cardiac imaging to evaluate </w:t>
      </w:r>
    </w:p>
    <w:p w14:paraId="6A376FA7" w14:textId="77777777" w:rsidR="002D18B2" w:rsidRPr="00B32E89" w:rsidRDefault="002D18B2" w:rsidP="002D18B2">
      <w:pPr>
        <w:pStyle w:val="BodyTextIndent"/>
        <w:ind w:left="0" w:firstLine="720"/>
        <w:rPr>
          <w:rFonts w:ascii="Arial" w:hAnsi="Arial" w:cs="Arial"/>
        </w:rPr>
      </w:pPr>
      <w:r w:rsidRPr="00B32E89">
        <w:rPr>
          <w:rFonts w:ascii="Arial" w:hAnsi="Arial" w:cs="Arial"/>
        </w:rPr>
        <w:t xml:space="preserve">athletes at risk for sudden cardiac arrest.  </w:t>
      </w:r>
    </w:p>
    <w:p w14:paraId="6BC35094" w14:textId="77777777" w:rsidR="002D18B2" w:rsidRPr="0052614F" w:rsidRDefault="002D18B2" w:rsidP="002D18B2">
      <w:pPr>
        <w:pStyle w:val="BodyTextIndent"/>
        <w:ind w:left="0" w:firstLine="720"/>
        <w:rPr>
          <w:rFonts w:ascii="Arial" w:hAnsi="Arial" w:cs="Arial"/>
        </w:rPr>
      </w:pPr>
    </w:p>
    <w:p w14:paraId="3EF721B8" w14:textId="77777777" w:rsidR="002D18B2" w:rsidRPr="0052614F" w:rsidRDefault="002D18B2" w:rsidP="002D18B2">
      <w:pPr>
        <w:pStyle w:val="BodyTextIndent"/>
        <w:ind w:left="0" w:firstLine="720"/>
        <w:rPr>
          <w:rFonts w:ascii="Arial" w:hAnsi="Arial" w:cs="Arial"/>
        </w:rPr>
      </w:pPr>
      <w:r w:rsidRPr="0052614F">
        <w:rPr>
          <w:rFonts w:ascii="Arial" w:hAnsi="Arial" w:cs="Arial"/>
        </w:rPr>
        <w:t xml:space="preserve">American College of Cardiology – Sports Cardiology </w:t>
      </w:r>
      <w:r w:rsidR="00D21420" w:rsidRPr="0052614F">
        <w:rPr>
          <w:rFonts w:ascii="Arial" w:hAnsi="Arial" w:cs="Arial"/>
        </w:rPr>
        <w:t>Summit</w:t>
      </w:r>
      <w:r w:rsidRPr="0052614F">
        <w:rPr>
          <w:rFonts w:ascii="Arial" w:hAnsi="Arial" w:cs="Arial"/>
        </w:rPr>
        <w:t xml:space="preserve"> </w:t>
      </w:r>
      <w:r w:rsidRPr="0052614F">
        <w:rPr>
          <w:rFonts w:ascii="Arial" w:hAnsi="Arial" w:cs="Arial"/>
        </w:rPr>
        <w:tab/>
        <w:t xml:space="preserve">    </w:t>
      </w:r>
      <w:r w:rsidR="00B32E89">
        <w:rPr>
          <w:rFonts w:ascii="Arial" w:hAnsi="Arial" w:cs="Arial"/>
        </w:rPr>
        <w:t xml:space="preserve">              </w:t>
      </w:r>
      <w:proofErr w:type="gramStart"/>
      <w:r w:rsidRPr="0052614F">
        <w:rPr>
          <w:rFonts w:ascii="Arial" w:hAnsi="Arial" w:cs="Arial"/>
        </w:rPr>
        <w:t>October,</w:t>
      </w:r>
      <w:proofErr w:type="gramEnd"/>
      <w:r w:rsidRPr="0052614F">
        <w:rPr>
          <w:rFonts w:ascii="Arial" w:hAnsi="Arial" w:cs="Arial"/>
        </w:rPr>
        <w:t xml:space="preserve"> 2013</w:t>
      </w:r>
    </w:p>
    <w:p w14:paraId="29D575AC" w14:textId="77777777" w:rsidR="002D18B2" w:rsidRPr="00B32E89" w:rsidRDefault="002D18B2" w:rsidP="002D18B2">
      <w:pPr>
        <w:pStyle w:val="BodyTextIndent"/>
        <w:ind w:left="0" w:firstLine="0"/>
        <w:rPr>
          <w:rFonts w:ascii="Arial" w:hAnsi="Arial" w:cs="Arial"/>
          <w:b/>
        </w:rPr>
      </w:pPr>
      <w:r w:rsidRPr="0052614F">
        <w:rPr>
          <w:rFonts w:ascii="Arial" w:hAnsi="Arial" w:cs="Arial"/>
        </w:rPr>
        <w:tab/>
      </w:r>
      <w:r w:rsidRPr="00B32E89">
        <w:rPr>
          <w:rFonts w:ascii="Arial" w:hAnsi="Arial" w:cs="Arial"/>
          <w:b/>
        </w:rPr>
        <w:t>Second Annual Sports Cardiology Summit</w:t>
      </w:r>
    </w:p>
    <w:p w14:paraId="7D101B8D" w14:textId="77777777" w:rsidR="002D18B2" w:rsidRPr="00B32E89" w:rsidRDefault="002D18B2" w:rsidP="002D18B2">
      <w:pPr>
        <w:pStyle w:val="BodyTextIndent"/>
        <w:ind w:left="0" w:firstLine="0"/>
        <w:rPr>
          <w:rFonts w:ascii="Arial" w:hAnsi="Arial" w:cs="Arial"/>
        </w:rPr>
      </w:pPr>
      <w:r w:rsidRPr="00B32E89">
        <w:rPr>
          <w:rFonts w:ascii="Arial" w:hAnsi="Arial" w:cs="Arial"/>
        </w:rPr>
        <w:tab/>
      </w:r>
      <w:r w:rsidR="00D21420" w:rsidRPr="00B32E89">
        <w:rPr>
          <w:rFonts w:ascii="Arial" w:hAnsi="Arial" w:cs="Arial"/>
        </w:rPr>
        <w:t>Case presentation</w:t>
      </w:r>
      <w:r w:rsidRPr="00B32E89">
        <w:rPr>
          <w:rFonts w:ascii="Arial" w:hAnsi="Arial" w:cs="Arial"/>
        </w:rPr>
        <w:t xml:space="preserve"> – Marathon runner with a calcium score of 900  </w:t>
      </w:r>
    </w:p>
    <w:p w14:paraId="6DFDE8C8" w14:textId="77777777" w:rsidR="002D18B2" w:rsidRPr="00B32E89" w:rsidRDefault="002D18B2" w:rsidP="002D18B2">
      <w:pPr>
        <w:pStyle w:val="BodyTextIndent"/>
        <w:ind w:left="0" w:firstLine="0"/>
        <w:rPr>
          <w:rFonts w:ascii="Arial" w:hAnsi="Arial" w:cs="Arial"/>
          <w:b/>
        </w:rPr>
      </w:pPr>
    </w:p>
    <w:p w14:paraId="40D82489" w14:textId="77777777" w:rsidR="002D18B2" w:rsidRPr="00B32E89" w:rsidRDefault="002D18B2" w:rsidP="002D18B2">
      <w:pPr>
        <w:pStyle w:val="BodyTextIndent"/>
        <w:ind w:left="0" w:firstLine="720"/>
        <w:rPr>
          <w:rFonts w:ascii="Arial" w:hAnsi="Arial" w:cs="Arial"/>
        </w:rPr>
      </w:pPr>
      <w:r w:rsidRPr="00B32E89">
        <w:rPr>
          <w:rFonts w:ascii="Arial" w:hAnsi="Arial" w:cs="Arial"/>
        </w:rPr>
        <w:t xml:space="preserve">American College of Cardiology – Sports Cardiology </w:t>
      </w:r>
      <w:r w:rsidR="00D21420" w:rsidRPr="00B32E89">
        <w:rPr>
          <w:rFonts w:ascii="Arial" w:hAnsi="Arial" w:cs="Arial"/>
        </w:rPr>
        <w:t>Summit</w:t>
      </w:r>
      <w:r w:rsidRPr="00B32E89">
        <w:rPr>
          <w:rFonts w:ascii="Arial" w:hAnsi="Arial" w:cs="Arial"/>
        </w:rPr>
        <w:t xml:space="preserve"> </w:t>
      </w:r>
      <w:r w:rsidRPr="00B32E89">
        <w:rPr>
          <w:rFonts w:ascii="Arial" w:hAnsi="Arial" w:cs="Arial"/>
        </w:rPr>
        <w:tab/>
        <w:t xml:space="preserve">   </w:t>
      </w:r>
      <w:r w:rsidR="00B32E89">
        <w:rPr>
          <w:rFonts w:ascii="Arial" w:hAnsi="Arial" w:cs="Arial"/>
        </w:rPr>
        <w:t xml:space="preserve">             </w:t>
      </w:r>
      <w:r w:rsidRPr="00B32E89">
        <w:rPr>
          <w:rFonts w:ascii="Arial" w:hAnsi="Arial" w:cs="Arial"/>
        </w:rPr>
        <w:t xml:space="preserve"> </w:t>
      </w:r>
      <w:proofErr w:type="gramStart"/>
      <w:r w:rsidRPr="00B32E89">
        <w:rPr>
          <w:rFonts w:ascii="Arial" w:hAnsi="Arial" w:cs="Arial"/>
        </w:rPr>
        <w:t>October,</w:t>
      </w:r>
      <w:proofErr w:type="gramEnd"/>
      <w:r w:rsidRPr="00B32E89">
        <w:rPr>
          <w:rFonts w:ascii="Arial" w:hAnsi="Arial" w:cs="Arial"/>
        </w:rPr>
        <w:t xml:space="preserve"> 2013</w:t>
      </w:r>
    </w:p>
    <w:p w14:paraId="3EFE7A8E" w14:textId="77777777" w:rsidR="002D18B2" w:rsidRPr="00B32E89" w:rsidRDefault="002D18B2" w:rsidP="002D18B2">
      <w:pPr>
        <w:pStyle w:val="BodyTextIndent"/>
        <w:ind w:left="0" w:firstLine="0"/>
        <w:rPr>
          <w:rFonts w:ascii="Arial" w:hAnsi="Arial" w:cs="Arial"/>
          <w:b/>
        </w:rPr>
      </w:pPr>
      <w:r w:rsidRPr="00B32E89">
        <w:rPr>
          <w:rFonts w:ascii="Arial" w:hAnsi="Arial" w:cs="Arial"/>
        </w:rPr>
        <w:tab/>
      </w:r>
      <w:r w:rsidRPr="00B32E89">
        <w:rPr>
          <w:rFonts w:ascii="Arial" w:hAnsi="Arial" w:cs="Arial"/>
          <w:b/>
        </w:rPr>
        <w:t>Second Annual Sports Cardiology Summit</w:t>
      </w:r>
    </w:p>
    <w:p w14:paraId="43B06ACF" w14:textId="77777777" w:rsidR="002D18B2" w:rsidRDefault="002D18B2" w:rsidP="002D18B2">
      <w:pPr>
        <w:pStyle w:val="BodyTextIndent"/>
        <w:ind w:left="0" w:firstLine="0"/>
        <w:rPr>
          <w:rFonts w:ascii="Arial" w:hAnsi="Arial" w:cs="Arial"/>
        </w:rPr>
      </w:pPr>
      <w:r w:rsidRPr="00B32E89">
        <w:rPr>
          <w:rFonts w:ascii="Arial" w:hAnsi="Arial" w:cs="Arial"/>
        </w:rPr>
        <w:tab/>
        <w:t xml:space="preserve">The role of Cardiac CTA to evaluate athletes </w:t>
      </w:r>
    </w:p>
    <w:p w14:paraId="61FE5D24" w14:textId="77777777" w:rsidR="00B32E89" w:rsidRDefault="00B32E89" w:rsidP="002D18B2">
      <w:pPr>
        <w:pStyle w:val="BodyTextIndent"/>
        <w:ind w:left="0" w:firstLine="0"/>
        <w:rPr>
          <w:rFonts w:ascii="Arial" w:hAnsi="Arial" w:cs="Arial"/>
        </w:rPr>
      </w:pPr>
      <w:r>
        <w:rPr>
          <w:rFonts w:ascii="Arial" w:hAnsi="Arial" w:cs="Arial"/>
        </w:rPr>
        <w:tab/>
      </w:r>
    </w:p>
    <w:p w14:paraId="76481507" w14:textId="77777777" w:rsidR="00B32E89" w:rsidRDefault="00B32E89" w:rsidP="002D18B2">
      <w:pPr>
        <w:pStyle w:val="BodyTextIndent"/>
        <w:ind w:left="0" w:firstLine="0"/>
        <w:rPr>
          <w:rFonts w:ascii="Arial" w:hAnsi="Arial" w:cs="Arial"/>
        </w:rPr>
      </w:pPr>
      <w:r>
        <w:rPr>
          <w:rFonts w:ascii="Arial" w:hAnsi="Arial" w:cs="Arial"/>
        </w:rPr>
        <w:tab/>
      </w:r>
      <w:r w:rsidRPr="00223197">
        <w:rPr>
          <w:rFonts w:ascii="Arial" w:hAnsi="Arial" w:cs="Arial"/>
          <w:b/>
          <w:bCs/>
        </w:rPr>
        <w:t>Invited speaker</w:t>
      </w:r>
      <w:r>
        <w:rPr>
          <w:rFonts w:ascii="Arial" w:hAnsi="Arial" w:cs="Arial"/>
        </w:rPr>
        <w:t>: University of South Carolina – Greenville</w:t>
      </w:r>
      <w:r>
        <w:rPr>
          <w:rFonts w:ascii="Arial" w:hAnsi="Arial" w:cs="Arial"/>
        </w:rPr>
        <w:tab/>
      </w:r>
      <w:r>
        <w:rPr>
          <w:rFonts w:ascii="Arial" w:hAnsi="Arial" w:cs="Arial"/>
        </w:rPr>
        <w:tab/>
        <w:t xml:space="preserve">    </w:t>
      </w:r>
      <w:proofErr w:type="gramStart"/>
      <w:r>
        <w:rPr>
          <w:rFonts w:ascii="Arial" w:hAnsi="Arial" w:cs="Arial"/>
        </w:rPr>
        <w:t>November,</w:t>
      </w:r>
      <w:proofErr w:type="gramEnd"/>
      <w:r>
        <w:rPr>
          <w:rFonts w:ascii="Arial" w:hAnsi="Arial" w:cs="Arial"/>
        </w:rPr>
        <w:t xml:space="preserve"> 2013</w:t>
      </w:r>
    </w:p>
    <w:p w14:paraId="465B9D69" w14:textId="77777777" w:rsidR="00B32E89" w:rsidRPr="00B32E89" w:rsidRDefault="00B32E89" w:rsidP="002D18B2">
      <w:pPr>
        <w:pStyle w:val="BodyTextIndent"/>
        <w:ind w:left="0" w:firstLine="0"/>
        <w:rPr>
          <w:rFonts w:ascii="Arial" w:hAnsi="Arial" w:cs="Arial"/>
        </w:rPr>
      </w:pPr>
      <w:r>
        <w:rPr>
          <w:rFonts w:ascii="Arial" w:hAnsi="Arial" w:cs="Arial"/>
        </w:rPr>
        <w:tab/>
        <w:t>Hypertrophic Cardiomyopathy – State of the Art</w:t>
      </w:r>
    </w:p>
    <w:p w14:paraId="43B2A654" w14:textId="77777777" w:rsidR="0016637E" w:rsidRPr="00B32E89" w:rsidRDefault="0016637E" w:rsidP="002D18B2">
      <w:pPr>
        <w:pStyle w:val="BodyTextIndent"/>
        <w:ind w:left="0" w:firstLine="0"/>
        <w:rPr>
          <w:rFonts w:ascii="Arial" w:hAnsi="Arial" w:cs="Arial"/>
        </w:rPr>
      </w:pPr>
    </w:p>
    <w:p w14:paraId="37A3AE8C" w14:textId="77777777" w:rsidR="0016637E" w:rsidRPr="00B32E89" w:rsidRDefault="0016637E" w:rsidP="0016637E">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1D6BF605" w14:textId="77777777" w:rsidR="0016637E" w:rsidRPr="00B32E89" w:rsidRDefault="0016637E" w:rsidP="0016637E">
      <w:pPr>
        <w:pStyle w:val="BodyTextIndent"/>
        <w:ind w:left="0" w:firstLine="0"/>
        <w:rPr>
          <w:rFonts w:ascii="Arial" w:hAnsi="Arial" w:cs="Arial"/>
        </w:rPr>
      </w:pPr>
      <w:r w:rsidRPr="00B32E89">
        <w:rPr>
          <w:rFonts w:ascii="Arial" w:hAnsi="Arial" w:cs="Arial"/>
        </w:rPr>
        <w:t xml:space="preserve"> </w:t>
      </w:r>
      <w:r w:rsidRPr="00B32E89">
        <w:rPr>
          <w:rFonts w:ascii="Arial" w:hAnsi="Arial" w:cs="Arial"/>
        </w:rPr>
        <w:tab/>
        <w:t xml:space="preserve">Athlete Evaluation Part 2: Multimodality Imaging </w:t>
      </w:r>
    </w:p>
    <w:p w14:paraId="51C9EA64" w14:textId="77777777" w:rsidR="0016637E" w:rsidRPr="00B32E89" w:rsidRDefault="00B32E89" w:rsidP="0016637E">
      <w:pPr>
        <w:pStyle w:val="BodyTextIndent"/>
        <w:ind w:left="0" w:firstLine="720"/>
        <w:rPr>
          <w:rFonts w:ascii="Arial" w:hAnsi="Arial" w:cs="Arial"/>
        </w:rPr>
      </w:pPr>
      <w:r>
        <w:rPr>
          <w:rFonts w:ascii="Arial" w:hAnsi="Arial" w:cs="Arial"/>
        </w:rPr>
        <w:t xml:space="preserve">Speaker: </w:t>
      </w:r>
      <w:r w:rsidR="0016637E" w:rsidRPr="00B32E89">
        <w:rPr>
          <w:rFonts w:ascii="Arial" w:hAnsi="Arial" w:cs="Arial"/>
        </w:rPr>
        <w:t>Core Competencies in Sports and Exercise Cardiology:</w:t>
      </w:r>
    </w:p>
    <w:p w14:paraId="4A31F098" w14:textId="77777777" w:rsidR="0016637E" w:rsidRPr="00B32E89" w:rsidRDefault="0016637E" w:rsidP="0016637E">
      <w:pPr>
        <w:pStyle w:val="BodyTextIndent"/>
        <w:ind w:left="0" w:firstLine="720"/>
        <w:rPr>
          <w:rFonts w:ascii="Arial" w:hAnsi="Arial" w:cs="Arial"/>
          <w:b/>
        </w:rPr>
      </w:pPr>
      <w:r w:rsidRPr="00B32E89">
        <w:rPr>
          <w:rFonts w:ascii="Arial" w:hAnsi="Arial" w:cs="Arial"/>
        </w:rPr>
        <w:t>A Whole New Ballgame</w:t>
      </w:r>
      <w:r w:rsidRPr="00B32E89">
        <w:rPr>
          <w:rFonts w:ascii="Arial" w:hAnsi="Arial" w:cs="Arial"/>
        </w:rPr>
        <w:tab/>
      </w:r>
    </w:p>
    <w:p w14:paraId="78E7D121" w14:textId="77777777" w:rsidR="0016637E" w:rsidRPr="00B32E89" w:rsidRDefault="0016637E" w:rsidP="0016637E">
      <w:pPr>
        <w:pStyle w:val="BodyTextIndent"/>
        <w:ind w:left="0" w:firstLine="0"/>
        <w:rPr>
          <w:rFonts w:ascii="Arial" w:hAnsi="Arial" w:cs="Arial"/>
        </w:rPr>
      </w:pPr>
    </w:p>
    <w:p w14:paraId="704EDDFD" w14:textId="77777777" w:rsidR="0016637E" w:rsidRPr="00B32E89" w:rsidRDefault="0016637E" w:rsidP="0016637E">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1CA72E9F" w14:textId="77777777" w:rsidR="0016637E" w:rsidRPr="00B32E89" w:rsidRDefault="00B32E89" w:rsidP="0016637E">
      <w:pPr>
        <w:rPr>
          <w:rFonts w:ascii="Arial" w:hAnsi="Arial" w:cs="Arial"/>
        </w:rPr>
      </w:pPr>
      <w:r>
        <w:rPr>
          <w:rFonts w:ascii="Arial" w:hAnsi="Arial" w:cs="Arial"/>
        </w:rPr>
        <w:tab/>
        <w:t xml:space="preserve">Panelist: </w:t>
      </w:r>
      <w:r w:rsidR="0016637E" w:rsidRPr="00B32E89">
        <w:rPr>
          <w:rFonts w:ascii="Arial" w:hAnsi="Arial" w:cs="Arial"/>
        </w:rPr>
        <w:t xml:space="preserve">Case-Based Learning: </w:t>
      </w:r>
    </w:p>
    <w:p w14:paraId="54B4390A" w14:textId="77777777" w:rsidR="0016637E" w:rsidRPr="00B32E89" w:rsidRDefault="0016637E" w:rsidP="0016637E">
      <w:pPr>
        <w:ind w:firstLine="720"/>
        <w:rPr>
          <w:rFonts w:ascii="Arial" w:hAnsi="Arial" w:cs="Arial"/>
        </w:rPr>
      </w:pPr>
      <w:r w:rsidRPr="00B32E89">
        <w:rPr>
          <w:rFonts w:ascii="Arial" w:hAnsi="Arial" w:cs="Arial"/>
        </w:rPr>
        <w:t>Sports and Exercise Cardiology</w:t>
      </w:r>
    </w:p>
    <w:p w14:paraId="20FD2614" w14:textId="77777777" w:rsidR="0016637E" w:rsidRPr="00B32E89" w:rsidRDefault="0016637E" w:rsidP="0016637E">
      <w:pPr>
        <w:rPr>
          <w:rFonts w:ascii="Arial" w:hAnsi="Arial" w:cs="Arial"/>
        </w:rPr>
      </w:pPr>
      <w:r w:rsidRPr="00B32E89">
        <w:rPr>
          <w:rFonts w:ascii="Arial" w:hAnsi="Arial" w:cs="Arial"/>
        </w:rPr>
        <w:tab/>
      </w:r>
    </w:p>
    <w:p w14:paraId="2AAA80E5" w14:textId="77777777" w:rsidR="0016637E" w:rsidRPr="00B32E89" w:rsidRDefault="0016637E" w:rsidP="0016637E">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6A1F8A6F" w14:textId="77777777" w:rsidR="0016637E" w:rsidRPr="00B32E89" w:rsidRDefault="0016637E" w:rsidP="0016637E">
      <w:pPr>
        <w:pStyle w:val="BodyTextIndent"/>
        <w:ind w:left="0" w:firstLine="0"/>
        <w:rPr>
          <w:rFonts w:ascii="Arial" w:hAnsi="Arial" w:cs="Arial"/>
        </w:rPr>
      </w:pPr>
      <w:r w:rsidRPr="00B32E89">
        <w:rPr>
          <w:rFonts w:ascii="Arial" w:hAnsi="Arial" w:cs="Arial"/>
        </w:rPr>
        <w:tab/>
        <w:t xml:space="preserve">Heart Songs at ACC.14: </w:t>
      </w:r>
    </w:p>
    <w:p w14:paraId="570EBBD5" w14:textId="77777777" w:rsidR="0016637E" w:rsidRPr="00B32E89" w:rsidRDefault="0016637E" w:rsidP="0016637E">
      <w:pPr>
        <w:pStyle w:val="BodyTextIndent"/>
        <w:ind w:left="0" w:firstLine="720"/>
        <w:rPr>
          <w:rFonts w:ascii="Arial" w:hAnsi="Arial" w:cs="Arial"/>
        </w:rPr>
      </w:pPr>
      <w:r w:rsidRPr="00B32E89">
        <w:rPr>
          <w:rFonts w:ascii="Arial" w:hAnsi="Arial" w:cs="Arial"/>
        </w:rPr>
        <w:t>A Self-Paced Multimedia Learning Experience</w:t>
      </w:r>
    </w:p>
    <w:p w14:paraId="6B48CFB7" w14:textId="77777777" w:rsidR="0016637E" w:rsidRPr="00B32E89" w:rsidRDefault="0016637E" w:rsidP="0016637E">
      <w:pPr>
        <w:pStyle w:val="BodyTextIndent"/>
        <w:ind w:left="0" w:firstLine="720"/>
        <w:rPr>
          <w:rFonts w:ascii="Arial" w:hAnsi="Arial" w:cs="Arial"/>
        </w:rPr>
      </w:pPr>
    </w:p>
    <w:p w14:paraId="63558A8D" w14:textId="77777777" w:rsidR="0052614F" w:rsidRPr="00B32E89" w:rsidRDefault="0052614F" w:rsidP="0052614F">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63B132CA" w14:textId="77777777" w:rsidR="0052614F" w:rsidRPr="00B32E89" w:rsidRDefault="0052614F" w:rsidP="0052614F">
      <w:pPr>
        <w:pStyle w:val="BodyTextIndent"/>
        <w:ind w:left="0" w:firstLine="720"/>
        <w:rPr>
          <w:rFonts w:ascii="Arial" w:hAnsi="Arial" w:cs="Arial"/>
        </w:rPr>
      </w:pPr>
      <w:r w:rsidRPr="00B32E89">
        <w:rPr>
          <w:rFonts w:ascii="Arial" w:hAnsi="Arial" w:cs="Arial"/>
        </w:rPr>
        <w:t xml:space="preserve">Boot Camp entitled FIT Forum III </w:t>
      </w:r>
      <w:r w:rsidR="00B32E89" w:rsidRPr="00B32E89">
        <w:rPr>
          <w:rFonts w:ascii="Arial" w:hAnsi="Arial" w:cs="Arial"/>
        </w:rPr>
        <w:t>–</w:t>
      </w:r>
      <w:r w:rsidRPr="00B32E89">
        <w:rPr>
          <w:rFonts w:ascii="Arial" w:hAnsi="Arial" w:cs="Arial"/>
        </w:rPr>
        <w:t xml:space="preserve"> Jeopardy</w:t>
      </w:r>
      <w:r w:rsidR="00B32E89">
        <w:rPr>
          <w:rFonts w:ascii="Arial" w:hAnsi="Arial" w:cs="Arial"/>
        </w:rPr>
        <w:t xml:space="preserve"> Judge</w:t>
      </w:r>
    </w:p>
    <w:p w14:paraId="1FF65AFB" w14:textId="77777777" w:rsidR="00B32E89" w:rsidRPr="00B32E89" w:rsidRDefault="00B32E89" w:rsidP="0052614F">
      <w:pPr>
        <w:pStyle w:val="BodyTextIndent"/>
        <w:ind w:left="0" w:firstLine="720"/>
        <w:rPr>
          <w:rFonts w:ascii="Arial" w:hAnsi="Arial" w:cs="Arial"/>
        </w:rPr>
      </w:pPr>
    </w:p>
    <w:p w14:paraId="490D22BA" w14:textId="77777777" w:rsidR="00B32E89" w:rsidRPr="00B32E89" w:rsidRDefault="00B32E89" w:rsidP="00B32E89">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17FA27B8" w14:textId="77777777" w:rsidR="0052614F" w:rsidRPr="00B32E89" w:rsidRDefault="00B32E89" w:rsidP="00B32E89">
      <w:pPr>
        <w:pStyle w:val="BodyTextIndent"/>
        <w:ind w:left="0" w:firstLine="720"/>
        <w:rPr>
          <w:rFonts w:ascii="Arial" w:hAnsi="Arial" w:cs="Arial"/>
        </w:rPr>
      </w:pPr>
      <w:r w:rsidRPr="00B32E89">
        <w:rPr>
          <w:rFonts w:ascii="Arial" w:hAnsi="Arial" w:cs="Arial"/>
        </w:rPr>
        <w:t>The Future of CMR Stress Perfusion</w:t>
      </w:r>
      <w:r>
        <w:rPr>
          <w:rFonts w:ascii="Arial" w:hAnsi="Arial" w:cs="Arial"/>
        </w:rPr>
        <w:t xml:space="preserve"> - MODERATOR</w:t>
      </w:r>
    </w:p>
    <w:p w14:paraId="72D271C4" w14:textId="77777777" w:rsidR="00B32E89" w:rsidRPr="00B32E89" w:rsidRDefault="00B32E89" w:rsidP="00B32E89">
      <w:pPr>
        <w:pStyle w:val="BodyTextIndent"/>
        <w:ind w:left="0" w:firstLine="720"/>
        <w:rPr>
          <w:rFonts w:ascii="Arial" w:hAnsi="Arial" w:cs="Arial"/>
        </w:rPr>
      </w:pPr>
    </w:p>
    <w:p w14:paraId="0E6367B0" w14:textId="77777777" w:rsidR="00B32E89" w:rsidRPr="00B32E89" w:rsidRDefault="00B32E89" w:rsidP="00B32E89">
      <w:pPr>
        <w:pStyle w:val="BodyTextIndent"/>
        <w:ind w:left="0" w:firstLine="720"/>
        <w:rPr>
          <w:rFonts w:ascii="Arial" w:hAnsi="Arial" w:cs="Arial"/>
        </w:rPr>
      </w:pPr>
      <w:r w:rsidRPr="00B32E89">
        <w:rPr>
          <w:rFonts w:ascii="Arial" w:hAnsi="Arial" w:cs="Arial"/>
        </w:rPr>
        <w:t>American College of Cardiology – National An</w:t>
      </w:r>
      <w:r>
        <w:rPr>
          <w:rFonts w:ascii="Arial" w:hAnsi="Arial" w:cs="Arial"/>
        </w:rPr>
        <w:t xml:space="preserve">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sidRPr="00B32E89">
        <w:rPr>
          <w:rFonts w:ascii="Arial" w:hAnsi="Arial" w:cs="Arial"/>
        </w:rPr>
        <w:t>March,</w:t>
      </w:r>
      <w:proofErr w:type="gramEnd"/>
      <w:r w:rsidRPr="00B32E89">
        <w:rPr>
          <w:rFonts w:ascii="Arial" w:hAnsi="Arial" w:cs="Arial"/>
        </w:rPr>
        <w:t xml:space="preserve"> 2014</w:t>
      </w:r>
    </w:p>
    <w:p w14:paraId="168D8B9A" w14:textId="77777777" w:rsidR="00B32E89" w:rsidRPr="00B32E89" w:rsidRDefault="00B32E89" w:rsidP="00B32E89">
      <w:pPr>
        <w:pStyle w:val="BodyTextIndent"/>
        <w:ind w:left="0" w:firstLine="720"/>
        <w:rPr>
          <w:rFonts w:ascii="Arial" w:hAnsi="Arial" w:cs="Arial"/>
        </w:rPr>
      </w:pPr>
      <w:r w:rsidRPr="00B32E89">
        <w:rPr>
          <w:rFonts w:ascii="Arial" w:hAnsi="Arial" w:cs="Arial"/>
        </w:rPr>
        <w:t xml:space="preserve">Controversies in Nuclear Cardiology </w:t>
      </w:r>
    </w:p>
    <w:p w14:paraId="4F31636B" w14:textId="77777777" w:rsidR="00B32E89" w:rsidRPr="00B32E89" w:rsidRDefault="00B32E89" w:rsidP="00B32E89">
      <w:pPr>
        <w:pStyle w:val="BodyTextIndent"/>
        <w:ind w:left="0" w:firstLine="720"/>
        <w:rPr>
          <w:rFonts w:ascii="Arial" w:hAnsi="Arial" w:cs="Arial"/>
        </w:rPr>
      </w:pPr>
      <w:r>
        <w:rPr>
          <w:rFonts w:ascii="Arial" w:hAnsi="Arial" w:cs="Arial"/>
        </w:rPr>
        <w:t xml:space="preserve">Speaker: </w:t>
      </w:r>
      <w:r w:rsidRPr="00B32E89">
        <w:rPr>
          <w:rFonts w:ascii="Arial" w:hAnsi="Arial" w:cs="Arial"/>
        </w:rPr>
        <w:t xml:space="preserve">Integration of SPECT in an Asymptomatic Patient </w:t>
      </w:r>
    </w:p>
    <w:p w14:paraId="34BFDCDC" w14:textId="77777777" w:rsidR="0052614F" w:rsidRPr="00B32E89" w:rsidRDefault="00B32E89" w:rsidP="00B32E89">
      <w:pPr>
        <w:pStyle w:val="BodyTextIndent"/>
        <w:ind w:left="0" w:firstLine="720"/>
        <w:rPr>
          <w:rFonts w:ascii="Arial" w:hAnsi="Arial" w:cs="Arial"/>
        </w:rPr>
      </w:pPr>
      <w:r w:rsidRPr="00B32E89">
        <w:rPr>
          <w:rFonts w:ascii="Arial" w:hAnsi="Arial" w:cs="Arial"/>
        </w:rPr>
        <w:t>With an Abnormal Coronary Calcium Score</w:t>
      </w:r>
    </w:p>
    <w:p w14:paraId="3F88A75C" w14:textId="77777777" w:rsidR="0016637E" w:rsidRDefault="0016637E" w:rsidP="0016637E"/>
    <w:p w14:paraId="78893A2D" w14:textId="77777777" w:rsidR="00F03D4C" w:rsidRPr="00B32E89" w:rsidRDefault="00F03D4C" w:rsidP="00F03D4C">
      <w:pPr>
        <w:pStyle w:val="BodyTextIndent"/>
        <w:ind w:left="0" w:firstLine="720"/>
        <w:rPr>
          <w:rFonts w:ascii="Arial" w:hAnsi="Arial" w:cs="Arial"/>
        </w:rPr>
      </w:pPr>
      <w:r w:rsidRPr="00B32E89">
        <w:rPr>
          <w:rFonts w:ascii="Arial" w:hAnsi="Arial" w:cs="Arial"/>
        </w:rPr>
        <w:t xml:space="preserve">American College of </w:t>
      </w:r>
      <w:r>
        <w:rPr>
          <w:rFonts w:ascii="Arial" w:hAnsi="Arial" w:cs="Arial"/>
        </w:rPr>
        <w:t>Sports Medicine</w:t>
      </w:r>
      <w:r w:rsidRPr="00B32E89">
        <w:rPr>
          <w:rFonts w:ascii="Arial" w:hAnsi="Arial" w:cs="Arial"/>
        </w:rPr>
        <w:t xml:space="preserve"> – National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 xml:space="preserve">    </w:t>
      </w:r>
      <w:proofErr w:type="gramStart"/>
      <w:r>
        <w:rPr>
          <w:rFonts w:ascii="Arial" w:hAnsi="Arial" w:cs="Arial"/>
        </w:rPr>
        <w:t>May</w:t>
      </w:r>
      <w:r w:rsidRPr="00B32E89">
        <w:rPr>
          <w:rFonts w:ascii="Arial" w:hAnsi="Arial" w:cs="Arial"/>
        </w:rPr>
        <w:t>,</w:t>
      </w:r>
      <w:proofErr w:type="gramEnd"/>
      <w:r w:rsidRPr="00B32E89">
        <w:rPr>
          <w:rFonts w:ascii="Arial" w:hAnsi="Arial" w:cs="Arial"/>
        </w:rPr>
        <w:t xml:space="preserve"> 2014</w:t>
      </w:r>
    </w:p>
    <w:p w14:paraId="4389D4AC" w14:textId="77777777" w:rsidR="00F03D4C" w:rsidRDefault="00F03D4C" w:rsidP="00F03D4C">
      <w:pPr>
        <w:pStyle w:val="BodyTextIndent"/>
        <w:ind w:left="0" w:firstLine="720"/>
        <w:rPr>
          <w:rFonts w:ascii="Arial" w:hAnsi="Arial" w:cs="Arial"/>
        </w:rPr>
      </w:pPr>
      <w:r>
        <w:rPr>
          <w:rFonts w:ascii="Arial" w:hAnsi="Arial" w:cs="Arial"/>
        </w:rPr>
        <w:lastRenderedPageBreak/>
        <w:t xml:space="preserve">Screening Issues from Cardiology World – </w:t>
      </w:r>
    </w:p>
    <w:p w14:paraId="19B09BEF" w14:textId="77777777" w:rsidR="00F03D4C" w:rsidRPr="00B32E89" w:rsidRDefault="00F03D4C" w:rsidP="00F03D4C">
      <w:pPr>
        <w:pStyle w:val="BodyTextIndent"/>
        <w:ind w:left="0" w:firstLine="720"/>
        <w:rPr>
          <w:rFonts w:ascii="Arial" w:hAnsi="Arial" w:cs="Arial"/>
        </w:rPr>
      </w:pPr>
      <w:r>
        <w:rPr>
          <w:rFonts w:ascii="Arial" w:hAnsi="Arial" w:cs="Arial"/>
        </w:rPr>
        <w:t>“Is Auscultation the Achilles Heel of Pre-participation evaluations?”</w:t>
      </w:r>
    </w:p>
    <w:p w14:paraId="275AE44F" w14:textId="77777777" w:rsidR="00F03D4C" w:rsidRPr="00B32E89" w:rsidRDefault="00F03D4C" w:rsidP="00F03D4C">
      <w:pPr>
        <w:pStyle w:val="BodyTextIndent"/>
        <w:ind w:left="0" w:firstLine="720"/>
        <w:rPr>
          <w:rFonts w:ascii="Arial" w:hAnsi="Arial" w:cs="Arial"/>
        </w:rPr>
      </w:pPr>
    </w:p>
    <w:p w14:paraId="64F58549" w14:textId="77777777" w:rsidR="00F03D4C" w:rsidRPr="00B32E89" w:rsidRDefault="00F03D4C" w:rsidP="00F03D4C">
      <w:pPr>
        <w:pStyle w:val="BodyTextIndent"/>
        <w:ind w:left="0" w:firstLine="720"/>
        <w:rPr>
          <w:rFonts w:ascii="Arial" w:hAnsi="Arial" w:cs="Arial"/>
        </w:rPr>
      </w:pPr>
      <w:r>
        <w:rPr>
          <w:rFonts w:ascii="Arial" w:hAnsi="Arial" w:cs="Arial"/>
        </w:rPr>
        <w:t>Hypertrophic Cardiomyopathy Association</w:t>
      </w:r>
      <w:r w:rsidRPr="00B32E89">
        <w:rPr>
          <w:rFonts w:ascii="Arial" w:hAnsi="Arial" w:cs="Arial"/>
        </w:rPr>
        <w:t xml:space="preserve"> </w:t>
      </w:r>
      <w:r w:rsidR="008F754C" w:rsidRPr="00B32E89">
        <w:rPr>
          <w:rFonts w:ascii="Arial" w:hAnsi="Arial" w:cs="Arial"/>
        </w:rPr>
        <w:t>– Annual</w:t>
      </w:r>
      <w:r>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June</w:t>
      </w:r>
      <w:r w:rsidRPr="00B32E89">
        <w:rPr>
          <w:rFonts w:ascii="Arial" w:hAnsi="Arial" w:cs="Arial"/>
        </w:rPr>
        <w:t>,</w:t>
      </w:r>
      <w:proofErr w:type="gramEnd"/>
      <w:r w:rsidRPr="00B32E89">
        <w:rPr>
          <w:rFonts w:ascii="Arial" w:hAnsi="Arial" w:cs="Arial"/>
        </w:rPr>
        <w:t xml:space="preserve"> 2014</w:t>
      </w:r>
    </w:p>
    <w:p w14:paraId="3A073283" w14:textId="77777777" w:rsidR="00F03D4C" w:rsidRDefault="00F03D4C" w:rsidP="00F03D4C">
      <w:pPr>
        <w:pStyle w:val="BodyTextIndent"/>
        <w:ind w:left="0" w:firstLine="720"/>
        <w:rPr>
          <w:rFonts w:ascii="Arial" w:hAnsi="Arial" w:cs="Arial"/>
        </w:rPr>
      </w:pPr>
      <w:r>
        <w:rPr>
          <w:rFonts w:ascii="Arial" w:hAnsi="Arial" w:cs="Arial"/>
        </w:rPr>
        <w:t>Diet and Exercise in the HCM patient</w:t>
      </w:r>
    </w:p>
    <w:p w14:paraId="4129A222" w14:textId="77777777" w:rsidR="00D21420" w:rsidRDefault="00D21420" w:rsidP="00F03D4C">
      <w:pPr>
        <w:pStyle w:val="BodyTextIndent"/>
        <w:ind w:left="0" w:firstLine="720"/>
        <w:rPr>
          <w:rFonts w:ascii="Arial" w:hAnsi="Arial" w:cs="Arial"/>
        </w:rPr>
      </w:pPr>
    </w:p>
    <w:p w14:paraId="753DC452" w14:textId="77777777" w:rsidR="00D21420" w:rsidRPr="00B32E89" w:rsidRDefault="00D21420" w:rsidP="00D21420">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2013</w:t>
      </w:r>
    </w:p>
    <w:p w14:paraId="5DA1730D" w14:textId="77777777" w:rsidR="00D21420" w:rsidRPr="00B32E89" w:rsidRDefault="00D21420" w:rsidP="00D21420">
      <w:pPr>
        <w:pStyle w:val="BodyTextIndent"/>
        <w:ind w:left="0" w:firstLine="0"/>
        <w:rPr>
          <w:rFonts w:ascii="Arial" w:hAnsi="Arial" w:cs="Arial"/>
          <w:b/>
        </w:rPr>
      </w:pPr>
      <w:r w:rsidRPr="00B32E89">
        <w:rPr>
          <w:rFonts w:ascii="Arial" w:hAnsi="Arial" w:cs="Arial"/>
        </w:rPr>
        <w:tab/>
      </w:r>
      <w:r>
        <w:rPr>
          <w:rFonts w:ascii="Arial" w:hAnsi="Arial" w:cs="Arial"/>
          <w:b/>
        </w:rPr>
        <w:t>Third</w:t>
      </w:r>
      <w:r w:rsidRPr="00B32E89">
        <w:rPr>
          <w:rFonts w:ascii="Arial" w:hAnsi="Arial" w:cs="Arial"/>
          <w:b/>
        </w:rPr>
        <w:t xml:space="preserve"> Annual Sports Cardiology Summit</w:t>
      </w:r>
    </w:p>
    <w:p w14:paraId="15C79DE8" w14:textId="77777777" w:rsidR="00D21420" w:rsidRDefault="00D21420" w:rsidP="00D21420">
      <w:pPr>
        <w:pStyle w:val="BodyTextIndent"/>
        <w:ind w:left="0" w:firstLine="0"/>
        <w:rPr>
          <w:rFonts w:ascii="Arial" w:hAnsi="Arial" w:cs="Arial"/>
        </w:rPr>
      </w:pPr>
      <w:r w:rsidRPr="00B32E89">
        <w:rPr>
          <w:rFonts w:ascii="Arial" w:hAnsi="Arial" w:cs="Arial"/>
        </w:rPr>
        <w:tab/>
        <w:t xml:space="preserve">The role of Cardiac MRI to evaluate athletes </w:t>
      </w:r>
    </w:p>
    <w:p w14:paraId="26017B24" w14:textId="77777777" w:rsidR="00D21420" w:rsidRPr="00B32E89" w:rsidRDefault="00D21420" w:rsidP="00D21420">
      <w:pPr>
        <w:pStyle w:val="BodyTextIndent"/>
        <w:ind w:left="0" w:firstLine="0"/>
        <w:rPr>
          <w:rFonts w:ascii="Arial" w:hAnsi="Arial" w:cs="Arial"/>
        </w:rPr>
      </w:pPr>
    </w:p>
    <w:p w14:paraId="21DDCDDA" w14:textId="77777777" w:rsidR="00D21420" w:rsidRPr="00B32E89" w:rsidRDefault="00D21420" w:rsidP="00D21420">
      <w:pPr>
        <w:pStyle w:val="BodyTextIndent"/>
        <w:ind w:left="0" w:firstLine="720"/>
        <w:rPr>
          <w:rFonts w:ascii="Arial" w:hAnsi="Arial" w:cs="Arial"/>
        </w:rPr>
      </w:pPr>
      <w:r>
        <w:rPr>
          <w:rFonts w:ascii="Arial" w:hAnsi="Arial" w:cs="Arial"/>
        </w:rPr>
        <w:t>Core Curriculum for the advanced provider</w:t>
      </w:r>
      <w:r w:rsidRPr="00B32E89">
        <w:rPr>
          <w:rFonts w:ascii="Arial" w:hAnsi="Arial" w:cs="Arial"/>
        </w:rPr>
        <w:t xml:space="preserve"> </w:t>
      </w:r>
      <w:r w:rsidR="00965D08" w:rsidRPr="00B32E89">
        <w:rPr>
          <w:rFonts w:ascii="Arial" w:hAnsi="Arial" w:cs="Arial"/>
        </w:rPr>
        <w:t>–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2014</w:t>
      </w:r>
    </w:p>
    <w:p w14:paraId="552ED965" w14:textId="77777777" w:rsidR="00D21420" w:rsidRPr="00B32E89" w:rsidRDefault="00D21420" w:rsidP="00D21420">
      <w:pPr>
        <w:pStyle w:val="BodyTextIndent"/>
        <w:ind w:left="0" w:firstLine="0"/>
        <w:rPr>
          <w:rFonts w:ascii="Arial" w:hAnsi="Arial" w:cs="Arial"/>
        </w:rPr>
      </w:pPr>
      <w:r w:rsidRPr="00B32E89">
        <w:rPr>
          <w:rFonts w:ascii="Arial" w:hAnsi="Arial" w:cs="Arial"/>
        </w:rPr>
        <w:tab/>
        <w:t xml:space="preserve">Heart Songs: </w:t>
      </w:r>
    </w:p>
    <w:p w14:paraId="0156D030" w14:textId="77777777" w:rsidR="00D21420" w:rsidRPr="00B32E89" w:rsidRDefault="00D21420" w:rsidP="00D21420">
      <w:pPr>
        <w:pStyle w:val="BodyTextIndent"/>
        <w:ind w:left="0" w:firstLine="720"/>
        <w:rPr>
          <w:rFonts w:ascii="Arial" w:hAnsi="Arial" w:cs="Arial"/>
        </w:rPr>
      </w:pPr>
      <w:r w:rsidRPr="00B32E89">
        <w:rPr>
          <w:rFonts w:ascii="Arial" w:hAnsi="Arial" w:cs="Arial"/>
        </w:rPr>
        <w:t>A Self-Paced Multimedia Learning Experience</w:t>
      </w:r>
    </w:p>
    <w:p w14:paraId="7A7D6267" w14:textId="77777777" w:rsidR="00D21420" w:rsidRPr="00B32E89" w:rsidRDefault="00D21420" w:rsidP="00F03D4C">
      <w:pPr>
        <w:pStyle w:val="BodyTextIndent"/>
        <w:ind w:left="0" w:firstLine="720"/>
        <w:rPr>
          <w:rFonts w:ascii="Arial" w:hAnsi="Arial" w:cs="Arial"/>
        </w:rPr>
      </w:pPr>
    </w:p>
    <w:p w14:paraId="373506A0" w14:textId="77777777" w:rsidR="00D21420" w:rsidRPr="00B32E89" w:rsidRDefault="00D21420" w:rsidP="00D21420">
      <w:pPr>
        <w:pStyle w:val="BodyTextIndent"/>
        <w:ind w:left="0" w:firstLine="720"/>
        <w:rPr>
          <w:rFonts w:ascii="Arial" w:hAnsi="Arial" w:cs="Arial"/>
        </w:rPr>
      </w:pPr>
      <w:r w:rsidRPr="00B32E89">
        <w:rPr>
          <w:rFonts w:ascii="Arial" w:hAnsi="Arial" w:cs="Arial"/>
        </w:rPr>
        <w:t xml:space="preserve">American College of </w:t>
      </w:r>
      <w:r>
        <w:rPr>
          <w:rFonts w:ascii="Arial" w:hAnsi="Arial" w:cs="Arial"/>
        </w:rPr>
        <w:t>Sports Medicine</w:t>
      </w:r>
      <w:r w:rsidRPr="00B32E89">
        <w:rPr>
          <w:rFonts w:ascii="Arial" w:hAnsi="Arial" w:cs="Arial"/>
        </w:rPr>
        <w:t xml:space="preserve"> – </w:t>
      </w:r>
      <w:r>
        <w:rPr>
          <w:rFonts w:ascii="Arial" w:hAnsi="Arial" w:cs="Arial"/>
        </w:rPr>
        <w:t xml:space="preserve">Regional  </w:t>
      </w:r>
      <w:r w:rsidRPr="00B32E89">
        <w:rPr>
          <w:rFonts w:ascii="Arial" w:hAnsi="Arial" w:cs="Arial"/>
        </w:rPr>
        <w:t xml:space="preserve">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 xml:space="preserve">   </w:t>
      </w:r>
      <w:proofErr w:type="gramStart"/>
      <w:r>
        <w:rPr>
          <w:rFonts w:ascii="Arial" w:hAnsi="Arial" w:cs="Arial"/>
        </w:rPr>
        <w:t>October</w:t>
      </w:r>
      <w:r w:rsidRPr="00B32E89">
        <w:rPr>
          <w:rFonts w:ascii="Arial" w:hAnsi="Arial" w:cs="Arial"/>
        </w:rPr>
        <w:t>,</w:t>
      </w:r>
      <w:proofErr w:type="gramEnd"/>
      <w:r w:rsidRPr="00B32E89">
        <w:rPr>
          <w:rFonts w:ascii="Arial" w:hAnsi="Arial" w:cs="Arial"/>
        </w:rPr>
        <w:t xml:space="preserve"> 2014</w:t>
      </w:r>
    </w:p>
    <w:p w14:paraId="084BFB39" w14:textId="77777777" w:rsidR="00D21420" w:rsidRPr="00B32E89" w:rsidRDefault="00D21420" w:rsidP="00D21420">
      <w:pPr>
        <w:pStyle w:val="BodyTextIndent"/>
        <w:ind w:left="0" w:firstLine="720"/>
        <w:rPr>
          <w:rFonts w:ascii="Arial" w:hAnsi="Arial" w:cs="Arial"/>
        </w:rPr>
      </w:pPr>
      <w:r>
        <w:rPr>
          <w:rFonts w:ascii="Arial" w:hAnsi="Arial" w:cs="Arial"/>
        </w:rPr>
        <w:t>Cardiac Adaptations of the Athlete</w:t>
      </w:r>
    </w:p>
    <w:p w14:paraId="65F17E0A" w14:textId="77777777" w:rsidR="008E7363" w:rsidRDefault="008E7363">
      <w:pPr>
        <w:pStyle w:val="BodyTextIndent"/>
        <w:tabs>
          <w:tab w:val="decimal" w:pos="360"/>
        </w:tabs>
        <w:ind w:left="0" w:firstLine="0"/>
      </w:pPr>
    </w:p>
    <w:p w14:paraId="7C7D38A5" w14:textId="77777777" w:rsidR="0048560E" w:rsidRPr="00B32E89" w:rsidRDefault="0048560E" w:rsidP="0048560E">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6AF30B2C" w14:textId="77777777" w:rsidR="0048560E" w:rsidRDefault="0048560E" w:rsidP="0048560E">
      <w:pPr>
        <w:pStyle w:val="BodyTextIndent"/>
        <w:ind w:left="0" w:firstLine="0"/>
        <w:rPr>
          <w:rFonts w:ascii="Arial" w:hAnsi="Arial" w:cs="Arial"/>
          <w:color w:val="000000"/>
        </w:rPr>
      </w:pPr>
      <w:r w:rsidRPr="00B32E89">
        <w:rPr>
          <w:rFonts w:ascii="Arial" w:hAnsi="Arial" w:cs="Arial"/>
        </w:rPr>
        <w:t xml:space="preserve"> </w:t>
      </w:r>
      <w:r w:rsidRPr="00B32E89">
        <w:rPr>
          <w:rFonts w:ascii="Arial" w:hAnsi="Arial" w:cs="Arial"/>
        </w:rPr>
        <w:tab/>
      </w:r>
      <w:r w:rsidR="00A30796">
        <w:rPr>
          <w:rFonts w:ascii="Arial" w:hAnsi="Arial" w:cs="Arial"/>
          <w:color w:val="000000"/>
        </w:rPr>
        <w:t>Sports and Exercise Intensive</w:t>
      </w:r>
      <w:r>
        <w:rPr>
          <w:rFonts w:ascii="Arial" w:hAnsi="Arial" w:cs="Arial"/>
          <w:color w:val="000000"/>
        </w:rPr>
        <w:t>:</w:t>
      </w:r>
    </w:p>
    <w:p w14:paraId="0900934B" w14:textId="77777777" w:rsidR="0048560E" w:rsidRDefault="0048560E" w:rsidP="0048560E">
      <w:pPr>
        <w:pStyle w:val="BodyTextIndent"/>
        <w:ind w:left="0" w:firstLine="720"/>
        <w:rPr>
          <w:rFonts w:ascii="Arial" w:hAnsi="Arial" w:cs="Arial"/>
          <w:color w:val="000000"/>
        </w:rPr>
      </w:pPr>
      <w:r>
        <w:rPr>
          <w:rFonts w:ascii="Arial" w:hAnsi="Arial" w:cs="Arial"/>
          <w:color w:val="000000"/>
        </w:rPr>
        <w:t>LV Cardiomyopathy: Which Imaging Study to Best Make the Diagnosis?</w:t>
      </w:r>
    </w:p>
    <w:p w14:paraId="761F64E8" w14:textId="77777777" w:rsidR="0048560E" w:rsidRDefault="0048560E" w:rsidP="0048560E">
      <w:pPr>
        <w:pStyle w:val="BodyTextIndent"/>
        <w:ind w:left="0" w:firstLine="0"/>
        <w:rPr>
          <w:rFonts w:ascii="Arial" w:hAnsi="Arial" w:cs="Arial"/>
          <w:color w:val="000000"/>
        </w:rPr>
      </w:pPr>
      <w:r>
        <w:rPr>
          <w:rFonts w:ascii="Arial" w:hAnsi="Arial" w:cs="Arial"/>
          <w:color w:val="000000"/>
        </w:rPr>
        <w:tab/>
      </w:r>
    </w:p>
    <w:p w14:paraId="2D6F0F1E" w14:textId="77777777" w:rsidR="0048560E" w:rsidRPr="00B32E89" w:rsidRDefault="0048560E" w:rsidP="0048560E">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18A3CF09" w14:textId="77777777" w:rsidR="0048560E" w:rsidRDefault="0048560E" w:rsidP="0048560E">
      <w:pPr>
        <w:pStyle w:val="BodyTextIndent"/>
        <w:ind w:left="0" w:firstLine="0"/>
        <w:rPr>
          <w:rFonts w:ascii="Arial" w:hAnsi="Arial" w:cs="Arial"/>
          <w:color w:val="000000"/>
        </w:rPr>
      </w:pPr>
      <w:r w:rsidRPr="00B32E89">
        <w:rPr>
          <w:rFonts w:ascii="Arial" w:hAnsi="Arial" w:cs="Arial"/>
        </w:rPr>
        <w:t xml:space="preserve"> </w:t>
      </w:r>
      <w:r w:rsidRPr="00B32E89">
        <w:rPr>
          <w:rFonts w:ascii="Arial" w:hAnsi="Arial" w:cs="Arial"/>
        </w:rPr>
        <w:tab/>
      </w:r>
      <w:r>
        <w:rPr>
          <w:rFonts w:ascii="Arial" w:hAnsi="Arial" w:cs="Arial"/>
        </w:rPr>
        <w:t xml:space="preserve">Case panelist: </w:t>
      </w:r>
      <w:r>
        <w:rPr>
          <w:rFonts w:ascii="Arial" w:hAnsi="Arial" w:cs="Arial"/>
          <w:color w:val="000000"/>
        </w:rPr>
        <w:t>Sports and Exercise Intensive:</w:t>
      </w:r>
    </w:p>
    <w:p w14:paraId="5F4A5DA4" w14:textId="77777777" w:rsidR="0048560E" w:rsidRPr="00B32E89" w:rsidRDefault="0048560E" w:rsidP="0048560E">
      <w:pPr>
        <w:pStyle w:val="BodyTextIndent"/>
        <w:ind w:left="0" w:firstLine="0"/>
        <w:rPr>
          <w:rFonts w:ascii="Arial" w:hAnsi="Arial" w:cs="Arial"/>
        </w:rPr>
      </w:pPr>
      <w:r>
        <w:rPr>
          <w:rFonts w:ascii="Arial" w:hAnsi="Arial" w:cs="Arial"/>
        </w:rPr>
        <w:tab/>
      </w:r>
    </w:p>
    <w:p w14:paraId="42F74075" w14:textId="77777777" w:rsidR="0048560E" w:rsidRPr="00B32E89" w:rsidRDefault="0048560E" w:rsidP="0048560E">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2270A737" w14:textId="77777777" w:rsidR="0048560E" w:rsidRDefault="0048560E" w:rsidP="0048560E">
      <w:pPr>
        <w:rPr>
          <w:rFonts w:ascii="Arial" w:hAnsi="Arial" w:cs="Arial"/>
          <w:color w:val="000000"/>
        </w:rPr>
      </w:pPr>
      <w:r>
        <w:rPr>
          <w:rFonts w:ascii="Arial" w:hAnsi="Arial" w:cs="Arial"/>
        </w:rPr>
        <w:tab/>
      </w:r>
      <w:r>
        <w:rPr>
          <w:rFonts w:ascii="Arial" w:hAnsi="Arial" w:cs="Arial"/>
          <w:color w:val="000000"/>
        </w:rPr>
        <w:t>Cardiac MRI for Constriction: Does It Offer More Than Echo?</w:t>
      </w:r>
    </w:p>
    <w:p w14:paraId="56CBB33C" w14:textId="77777777" w:rsidR="0048560E" w:rsidRPr="00B32E89" w:rsidRDefault="0048560E" w:rsidP="0048560E">
      <w:pPr>
        <w:rPr>
          <w:rFonts w:ascii="Arial" w:hAnsi="Arial" w:cs="Arial"/>
        </w:rPr>
      </w:pPr>
      <w:r>
        <w:rPr>
          <w:rFonts w:ascii="Arial" w:hAnsi="Arial" w:cs="Arial"/>
          <w:color w:val="000000"/>
        </w:rPr>
        <w:tab/>
      </w:r>
      <w:r w:rsidRPr="00B32E89">
        <w:rPr>
          <w:rFonts w:ascii="Arial" w:hAnsi="Arial" w:cs="Arial"/>
        </w:rPr>
        <w:tab/>
      </w:r>
    </w:p>
    <w:p w14:paraId="5FA7DEDC" w14:textId="77777777" w:rsidR="0048560E" w:rsidRPr="00B32E89" w:rsidRDefault="0048560E" w:rsidP="0048560E">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461D8480" w14:textId="77777777" w:rsidR="0048560E" w:rsidRPr="00B32E89" w:rsidRDefault="0048560E" w:rsidP="0048560E">
      <w:pPr>
        <w:pStyle w:val="BodyTextIndent"/>
        <w:ind w:left="0" w:firstLine="0"/>
        <w:rPr>
          <w:rFonts w:ascii="Arial" w:hAnsi="Arial" w:cs="Arial"/>
        </w:rPr>
      </w:pPr>
      <w:r w:rsidRPr="00B32E89">
        <w:rPr>
          <w:rFonts w:ascii="Arial" w:hAnsi="Arial" w:cs="Arial"/>
        </w:rPr>
        <w:tab/>
        <w:t xml:space="preserve">Heart Songs at ACC.14: </w:t>
      </w:r>
    </w:p>
    <w:p w14:paraId="7570EF86" w14:textId="77777777" w:rsidR="0048560E" w:rsidRPr="00B32E89" w:rsidRDefault="0048560E" w:rsidP="0048560E">
      <w:pPr>
        <w:pStyle w:val="BodyTextIndent"/>
        <w:ind w:left="0" w:firstLine="720"/>
        <w:rPr>
          <w:rFonts w:ascii="Arial" w:hAnsi="Arial" w:cs="Arial"/>
        </w:rPr>
      </w:pPr>
      <w:r w:rsidRPr="00B32E89">
        <w:rPr>
          <w:rFonts w:ascii="Arial" w:hAnsi="Arial" w:cs="Arial"/>
        </w:rPr>
        <w:t>A Self-Paced Multimedia Learning Experience</w:t>
      </w:r>
    </w:p>
    <w:p w14:paraId="08A1DD65" w14:textId="77777777" w:rsidR="0048560E" w:rsidRPr="00B32E89" w:rsidRDefault="0048560E" w:rsidP="0048560E">
      <w:pPr>
        <w:pStyle w:val="BodyTextIndent"/>
        <w:ind w:left="0" w:firstLine="720"/>
        <w:rPr>
          <w:rFonts w:ascii="Arial" w:hAnsi="Arial" w:cs="Arial"/>
        </w:rPr>
      </w:pPr>
    </w:p>
    <w:p w14:paraId="44B72CF4" w14:textId="77777777" w:rsidR="00D7329B" w:rsidRPr="00B32E89" w:rsidRDefault="00D7329B" w:rsidP="00D7329B">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42446E7F" w14:textId="77777777" w:rsidR="00D7329B" w:rsidRPr="00B32E89" w:rsidRDefault="00D7329B" w:rsidP="00D7329B">
      <w:pPr>
        <w:rPr>
          <w:rFonts w:ascii="Arial" w:hAnsi="Arial" w:cs="Arial"/>
        </w:rPr>
      </w:pPr>
      <w:r w:rsidRPr="00B32E89">
        <w:rPr>
          <w:rFonts w:ascii="Arial" w:hAnsi="Arial" w:cs="Arial"/>
        </w:rPr>
        <w:tab/>
        <w:t>Faculty/Moderator Maintenance of Certification (MOC)</w:t>
      </w:r>
      <w:r w:rsidRPr="00B32E89">
        <w:rPr>
          <w:rFonts w:ascii="Arial" w:hAnsi="Arial" w:cs="Arial"/>
        </w:rPr>
        <w:tab/>
      </w:r>
    </w:p>
    <w:p w14:paraId="564FE084" w14:textId="77777777" w:rsidR="0048560E" w:rsidRPr="00B32E89" w:rsidRDefault="0048560E" w:rsidP="0048560E">
      <w:pPr>
        <w:pStyle w:val="BodyTextIndent"/>
        <w:ind w:left="0" w:firstLine="720"/>
        <w:rPr>
          <w:rFonts w:ascii="Arial" w:hAnsi="Arial" w:cs="Arial"/>
        </w:rPr>
      </w:pPr>
    </w:p>
    <w:p w14:paraId="516514C0" w14:textId="77777777" w:rsidR="0048560E" w:rsidRDefault="0048560E" w:rsidP="0048560E">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2DD9D9B3" w14:textId="77777777" w:rsidR="006E3555" w:rsidRDefault="006E3555" w:rsidP="0048560E">
      <w:pPr>
        <w:pStyle w:val="BodyTextIndent"/>
        <w:ind w:left="0" w:firstLine="720"/>
        <w:rPr>
          <w:rFonts w:ascii="Arial" w:hAnsi="Arial" w:cs="Arial"/>
        </w:rPr>
      </w:pPr>
    </w:p>
    <w:p w14:paraId="19817A9A" w14:textId="77777777" w:rsidR="006E3555" w:rsidRPr="00B32E89" w:rsidRDefault="006E3555" w:rsidP="006E3555">
      <w:pPr>
        <w:pStyle w:val="BodyTextIndent"/>
        <w:ind w:left="0" w:firstLine="720"/>
        <w:rPr>
          <w:rFonts w:ascii="Arial" w:hAnsi="Arial" w:cs="Arial"/>
        </w:rPr>
      </w:pPr>
      <w:r>
        <w:rPr>
          <w:rFonts w:ascii="Arial" w:hAnsi="Arial" w:cs="Arial"/>
        </w:rPr>
        <w:t xml:space="preserve">Indiana University </w:t>
      </w:r>
      <w:r w:rsidRPr="00223197">
        <w:rPr>
          <w:rFonts w:ascii="Arial" w:hAnsi="Arial" w:cs="Arial"/>
          <w:b/>
          <w:bCs/>
        </w:rPr>
        <w:t>Visiting professor</w:t>
      </w:r>
      <w:r>
        <w:rPr>
          <w:rFonts w:ascii="Arial" w:hAnsi="Arial" w:cs="Arial"/>
        </w:rPr>
        <w:t xml:space="preserve"> </w:t>
      </w:r>
      <w:r>
        <w:rPr>
          <w:rFonts w:ascii="Arial" w:hAnsi="Arial" w:cs="Arial"/>
        </w:rPr>
        <w:tab/>
      </w:r>
      <w:r>
        <w:rPr>
          <w:rFonts w:ascii="Arial" w:hAnsi="Arial" w:cs="Arial"/>
        </w:rPr>
        <w:tab/>
      </w:r>
      <w:proofErr w:type="gramStart"/>
      <w:r>
        <w:rPr>
          <w:rFonts w:ascii="Arial" w:hAnsi="Arial" w:cs="Arial"/>
        </w:rPr>
        <w:tab/>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2015</w:t>
      </w:r>
    </w:p>
    <w:p w14:paraId="17491FDE" w14:textId="77777777" w:rsidR="006E3555" w:rsidRDefault="006E3555" w:rsidP="006E3555">
      <w:pPr>
        <w:pStyle w:val="BodyTextIndent"/>
        <w:ind w:left="0" w:firstLine="0"/>
        <w:rPr>
          <w:rFonts w:ascii="Arial" w:hAnsi="Arial" w:cs="Arial"/>
          <w:color w:val="000000"/>
        </w:rPr>
      </w:pPr>
      <w:r w:rsidRPr="00B32E89">
        <w:rPr>
          <w:rFonts w:ascii="Arial" w:hAnsi="Arial" w:cs="Arial"/>
        </w:rPr>
        <w:t xml:space="preserve"> </w:t>
      </w:r>
      <w:r w:rsidRPr="00B32E89">
        <w:rPr>
          <w:rFonts w:ascii="Arial" w:hAnsi="Arial" w:cs="Arial"/>
        </w:rPr>
        <w:tab/>
      </w:r>
      <w:r>
        <w:rPr>
          <w:rFonts w:ascii="Arial" w:hAnsi="Arial" w:cs="Arial"/>
          <w:color w:val="000000"/>
        </w:rPr>
        <w:t>Sports Cardiology</w:t>
      </w:r>
    </w:p>
    <w:p w14:paraId="6B584AC8" w14:textId="77777777" w:rsidR="006E3555" w:rsidRDefault="006E3555" w:rsidP="006E3555">
      <w:pPr>
        <w:pStyle w:val="BodyTextIndent"/>
        <w:ind w:left="0" w:firstLine="720"/>
        <w:rPr>
          <w:rFonts w:ascii="Arial" w:hAnsi="Arial" w:cs="Arial"/>
          <w:color w:val="000000"/>
        </w:rPr>
      </w:pPr>
      <w:r>
        <w:rPr>
          <w:rFonts w:ascii="Arial" w:hAnsi="Arial" w:cs="Arial"/>
          <w:color w:val="000000"/>
        </w:rPr>
        <w:t>Cardiac MRI</w:t>
      </w:r>
    </w:p>
    <w:p w14:paraId="3539D145" w14:textId="77777777" w:rsidR="006E3555" w:rsidRPr="00B32E89" w:rsidRDefault="006E3555" w:rsidP="0048560E">
      <w:pPr>
        <w:pStyle w:val="BodyTextIndent"/>
        <w:ind w:left="0" w:firstLine="720"/>
        <w:rPr>
          <w:rFonts w:ascii="Arial" w:hAnsi="Arial" w:cs="Arial"/>
        </w:rPr>
      </w:pPr>
    </w:p>
    <w:p w14:paraId="061E0C3A" w14:textId="77777777" w:rsidR="006E3555" w:rsidRPr="00B32E89" w:rsidRDefault="006E3555" w:rsidP="006E3555">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w:t>
      </w:r>
      <w:r w:rsidR="005A3566" w:rsidRPr="00B32E89">
        <w:rPr>
          <w:rFonts w:ascii="Arial" w:hAnsi="Arial" w:cs="Arial"/>
        </w:rPr>
        <w:t>–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15</w:t>
      </w:r>
    </w:p>
    <w:p w14:paraId="49C7BD79" w14:textId="77777777" w:rsidR="006E3555" w:rsidRPr="00B32E89" w:rsidRDefault="006E3555" w:rsidP="006E3555">
      <w:pPr>
        <w:pStyle w:val="BodyTextIndent"/>
        <w:ind w:left="0" w:firstLine="0"/>
        <w:rPr>
          <w:rFonts w:ascii="Arial" w:hAnsi="Arial" w:cs="Arial"/>
        </w:rPr>
      </w:pPr>
      <w:r w:rsidRPr="00B32E89">
        <w:rPr>
          <w:rFonts w:ascii="Arial" w:hAnsi="Arial" w:cs="Arial"/>
        </w:rPr>
        <w:tab/>
        <w:t xml:space="preserve">Heart Songs: </w:t>
      </w:r>
      <w:r>
        <w:rPr>
          <w:rFonts w:ascii="Arial" w:hAnsi="Arial" w:cs="Arial"/>
        </w:rPr>
        <w:t>program chair</w:t>
      </w:r>
    </w:p>
    <w:p w14:paraId="0EBCB1D6" w14:textId="77777777" w:rsidR="0048560E" w:rsidRDefault="0048560E">
      <w:pPr>
        <w:pStyle w:val="BodyTextIndent"/>
        <w:tabs>
          <w:tab w:val="decimal" w:pos="360"/>
        </w:tabs>
        <w:ind w:left="0" w:firstLine="0"/>
      </w:pPr>
    </w:p>
    <w:p w14:paraId="77FF2147" w14:textId="77777777" w:rsidR="00F87D2B" w:rsidRDefault="00F87D2B" w:rsidP="00F87D2B">
      <w:pPr>
        <w:pStyle w:val="BodyTextIndent"/>
        <w:ind w:left="0" w:firstLine="720"/>
        <w:rPr>
          <w:rFonts w:ascii="Arial" w:hAnsi="Arial" w:cs="Arial"/>
        </w:rPr>
      </w:pPr>
      <w:r>
        <w:rPr>
          <w:rFonts w:ascii="Arial" w:hAnsi="Arial" w:cs="Arial"/>
        </w:rPr>
        <w:t>Mayo Clinic board review course</w:t>
      </w:r>
      <w:r w:rsidRPr="00B32E89">
        <w:rPr>
          <w:rFonts w:ascii="Arial" w:hAnsi="Arial" w:cs="Arial"/>
        </w:rPr>
        <w:t xml:space="preserve"> </w:t>
      </w:r>
      <w:r w:rsidR="005A3566" w:rsidRPr="00B32E89">
        <w:rPr>
          <w:rFonts w:ascii="Arial" w:hAnsi="Arial" w:cs="Arial"/>
        </w:rPr>
        <w:t>– for</w:t>
      </w:r>
      <w:r>
        <w:rPr>
          <w:rFonts w:ascii="Arial" w:hAnsi="Arial" w:cs="Arial"/>
        </w:rPr>
        <w:t xml:space="preserve"> the </w:t>
      </w:r>
      <w:proofErr w:type="gramStart"/>
      <w:r>
        <w:rPr>
          <w:rFonts w:ascii="Arial" w:hAnsi="Arial" w:cs="Arial"/>
        </w:rPr>
        <w:t>PCP</w:t>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15</w:t>
      </w:r>
    </w:p>
    <w:p w14:paraId="11AC8606" w14:textId="77777777" w:rsidR="00965D08" w:rsidRDefault="00965D08" w:rsidP="00F87D2B">
      <w:pPr>
        <w:pStyle w:val="BodyTextIndent"/>
        <w:ind w:left="0" w:firstLine="720"/>
        <w:rPr>
          <w:rFonts w:ascii="Arial" w:hAnsi="Arial" w:cs="Arial"/>
        </w:rPr>
      </w:pPr>
    </w:p>
    <w:p w14:paraId="229E56F1" w14:textId="77777777" w:rsidR="00C91B16" w:rsidRDefault="00C91B16" w:rsidP="00965D08">
      <w:pPr>
        <w:pStyle w:val="BodyTextIndent"/>
        <w:ind w:left="0" w:firstLine="720"/>
        <w:rPr>
          <w:rFonts w:ascii="Arial" w:hAnsi="Arial" w:cs="Arial"/>
        </w:rPr>
      </w:pPr>
      <w:r>
        <w:rPr>
          <w:rFonts w:ascii="Arial" w:hAnsi="Arial" w:cs="Arial"/>
        </w:rPr>
        <w:t xml:space="preserve">American College of Cardiology: </w:t>
      </w:r>
    </w:p>
    <w:p w14:paraId="2F7A2F52" w14:textId="77777777" w:rsidR="00965D08" w:rsidRPr="00B32E89" w:rsidRDefault="00965D08" w:rsidP="00965D08">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15</w:t>
      </w:r>
    </w:p>
    <w:p w14:paraId="7D763979" w14:textId="77777777" w:rsidR="00965D08" w:rsidRDefault="00965D08" w:rsidP="00C91B16">
      <w:pPr>
        <w:pStyle w:val="BodyTextIndent"/>
        <w:ind w:left="0" w:firstLine="0"/>
        <w:rPr>
          <w:rFonts w:ascii="Arial" w:hAnsi="Arial" w:cs="Arial"/>
        </w:rPr>
      </w:pPr>
      <w:r w:rsidRPr="00B32E89">
        <w:rPr>
          <w:rFonts w:ascii="Arial" w:hAnsi="Arial" w:cs="Arial"/>
        </w:rPr>
        <w:tab/>
      </w:r>
    </w:p>
    <w:p w14:paraId="3B87CB3F" w14:textId="77777777" w:rsidR="00C91B16" w:rsidRPr="00B32E89" w:rsidRDefault="00C91B16" w:rsidP="00C91B16">
      <w:pPr>
        <w:pStyle w:val="BodyTextIndent"/>
        <w:ind w:left="0" w:firstLine="0"/>
        <w:rPr>
          <w:rFonts w:ascii="Arial" w:hAnsi="Arial" w:cs="Arial"/>
        </w:rPr>
      </w:pPr>
    </w:p>
    <w:p w14:paraId="638D0621" w14:textId="77777777" w:rsidR="0034476B" w:rsidRPr="00B32E89" w:rsidRDefault="00F87D2B" w:rsidP="00965D08">
      <w:pPr>
        <w:pStyle w:val="BodyTextIndent"/>
        <w:ind w:left="0" w:firstLine="0"/>
        <w:rPr>
          <w:rFonts w:ascii="Arial" w:hAnsi="Arial" w:cs="Arial"/>
        </w:rPr>
      </w:pPr>
      <w:r w:rsidRPr="00B32E89">
        <w:rPr>
          <w:rFonts w:ascii="Arial" w:hAnsi="Arial" w:cs="Arial"/>
        </w:rPr>
        <w:tab/>
      </w:r>
      <w:r w:rsidR="0034476B" w:rsidRPr="00B32E89">
        <w:rPr>
          <w:rFonts w:ascii="Arial" w:hAnsi="Arial" w:cs="Arial"/>
        </w:rPr>
        <w:t xml:space="preserve">American College of </w:t>
      </w:r>
      <w:r w:rsidR="0034476B">
        <w:rPr>
          <w:rFonts w:ascii="Arial" w:hAnsi="Arial" w:cs="Arial"/>
        </w:rPr>
        <w:t>Sports Medicine</w:t>
      </w:r>
      <w:r w:rsidR="0034476B" w:rsidRPr="00B32E89">
        <w:rPr>
          <w:rFonts w:ascii="Arial" w:hAnsi="Arial" w:cs="Arial"/>
        </w:rPr>
        <w:t xml:space="preserve"> – </w:t>
      </w:r>
      <w:r w:rsidR="0034476B">
        <w:rPr>
          <w:rFonts w:ascii="Arial" w:hAnsi="Arial" w:cs="Arial"/>
        </w:rPr>
        <w:t xml:space="preserve">Regional  </w:t>
      </w:r>
      <w:r w:rsidR="0034476B" w:rsidRPr="00B32E89">
        <w:rPr>
          <w:rFonts w:ascii="Arial" w:hAnsi="Arial" w:cs="Arial"/>
        </w:rPr>
        <w:t xml:space="preserve"> Annual </w:t>
      </w:r>
      <w:proofErr w:type="gramStart"/>
      <w:r w:rsidR="0034476B" w:rsidRPr="00B32E89">
        <w:rPr>
          <w:rFonts w:ascii="Arial" w:hAnsi="Arial" w:cs="Arial"/>
        </w:rPr>
        <w:t xml:space="preserve">Meeting  </w:t>
      </w:r>
      <w:r w:rsidR="0034476B" w:rsidRPr="00B32E89">
        <w:rPr>
          <w:rFonts w:ascii="Arial" w:hAnsi="Arial" w:cs="Arial"/>
        </w:rPr>
        <w:tab/>
      </w:r>
      <w:proofErr w:type="gramEnd"/>
      <w:r w:rsidR="0034476B" w:rsidRPr="00B32E89">
        <w:rPr>
          <w:rFonts w:ascii="Arial" w:hAnsi="Arial" w:cs="Arial"/>
        </w:rPr>
        <w:t xml:space="preserve">   </w:t>
      </w:r>
      <w:proofErr w:type="gramStart"/>
      <w:r w:rsidR="0034476B">
        <w:rPr>
          <w:rFonts w:ascii="Arial" w:hAnsi="Arial" w:cs="Arial"/>
        </w:rPr>
        <w:t>October,</w:t>
      </w:r>
      <w:proofErr w:type="gramEnd"/>
      <w:r w:rsidR="0034476B">
        <w:rPr>
          <w:rFonts w:ascii="Arial" w:hAnsi="Arial" w:cs="Arial"/>
        </w:rPr>
        <w:t xml:space="preserve"> 2015</w:t>
      </w:r>
    </w:p>
    <w:p w14:paraId="3430FC73" w14:textId="77777777" w:rsidR="0034476B" w:rsidRDefault="0034476B" w:rsidP="0034476B">
      <w:pPr>
        <w:pStyle w:val="BodyTextIndent"/>
        <w:ind w:left="0" w:firstLine="720"/>
        <w:rPr>
          <w:rFonts w:ascii="Arial" w:hAnsi="Arial" w:cs="Arial"/>
        </w:rPr>
      </w:pPr>
      <w:r>
        <w:rPr>
          <w:rFonts w:ascii="Arial" w:hAnsi="Arial" w:cs="Arial"/>
        </w:rPr>
        <w:t>Cardiac Protection of the Athlete</w:t>
      </w:r>
    </w:p>
    <w:p w14:paraId="5651A729" w14:textId="77777777" w:rsidR="00EE2C9A" w:rsidRDefault="00EE2C9A" w:rsidP="0034476B">
      <w:pPr>
        <w:pStyle w:val="BodyTextIndent"/>
        <w:ind w:left="0" w:firstLine="720"/>
        <w:rPr>
          <w:rFonts w:ascii="Arial" w:hAnsi="Arial" w:cs="Arial"/>
        </w:rPr>
      </w:pPr>
    </w:p>
    <w:p w14:paraId="1586B281"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2016</w:t>
      </w:r>
    </w:p>
    <w:p w14:paraId="6B7AB3D6" w14:textId="77777777" w:rsidR="00EE2C9A" w:rsidRPr="00B32E89" w:rsidRDefault="00EE2C9A" w:rsidP="00EE2C9A">
      <w:pPr>
        <w:rPr>
          <w:rFonts w:ascii="Arial" w:hAnsi="Arial" w:cs="Arial"/>
        </w:rPr>
      </w:pPr>
      <w:r w:rsidRPr="00B32E89">
        <w:rPr>
          <w:rFonts w:ascii="Arial" w:hAnsi="Arial" w:cs="Arial"/>
        </w:rPr>
        <w:tab/>
        <w:t>Faculty/Moderator Maintenance of Certification (MOC)</w:t>
      </w:r>
      <w:r w:rsidRPr="00B32E89">
        <w:rPr>
          <w:rFonts w:ascii="Arial" w:hAnsi="Arial" w:cs="Arial"/>
        </w:rPr>
        <w:tab/>
      </w:r>
    </w:p>
    <w:p w14:paraId="5D5202B0" w14:textId="77777777" w:rsidR="00EE2C9A" w:rsidRPr="00B32E89" w:rsidRDefault="00EE2C9A" w:rsidP="00EE2C9A">
      <w:pPr>
        <w:pStyle w:val="BodyTextIndent"/>
        <w:ind w:left="0" w:firstLine="720"/>
        <w:rPr>
          <w:rFonts w:ascii="Arial" w:hAnsi="Arial" w:cs="Arial"/>
        </w:rPr>
      </w:pPr>
    </w:p>
    <w:p w14:paraId="2E3E1426"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2016</w:t>
      </w:r>
    </w:p>
    <w:p w14:paraId="1E97B319" w14:textId="77777777" w:rsidR="00EE2C9A" w:rsidRDefault="00EE2C9A" w:rsidP="00EE2C9A">
      <w:pPr>
        <w:rPr>
          <w:rFonts w:ascii="Arial" w:hAnsi="Arial" w:cs="Arial"/>
        </w:rPr>
      </w:pPr>
      <w:r w:rsidRPr="00B32E89">
        <w:rPr>
          <w:rFonts w:ascii="Arial" w:hAnsi="Arial" w:cs="Arial"/>
        </w:rPr>
        <w:tab/>
        <w:t xml:space="preserve">Faculty/Moderator </w:t>
      </w:r>
      <w:r>
        <w:rPr>
          <w:rFonts w:ascii="Arial" w:hAnsi="Arial" w:cs="Arial"/>
        </w:rPr>
        <w:t>Simulation cases with the experts</w:t>
      </w:r>
      <w:r w:rsidRPr="00B32E89">
        <w:rPr>
          <w:rFonts w:ascii="Arial" w:hAnsi="Arial" w:cs="Arial"/>
        </w:rPr>
        <w:tab/>
      </w:r>
    </w:p>
    <w:p w14:paraId="3CBE8FE3" w14:textId="77777777" w:rsidR="00EE2C9A" w:rsidRDefault="00EE2C9A" w:rsidP="00EE2C9A">
      <w:pPr>
        <w:pStyle w:val="BodyTextIndent"/>
        <w:ind w:left="0" w:firstLine="720"/>
        <w:rPr>
          <w:rFonts w:ascii="Arial" w:hAnsi="Arial" w:cs="Arial"/>
        </w:rPr>
      </w:pPr>
    </w:p>
    <w:p w14:paraId="75A2CE14" w14:textId="77777777" w:rsidR="00EE2C9A" w:rsidRPr="00B32E89" w:rsidRDefault="00EE2C9A" w:rsidP="00EE2C9A">
      <w:pPr>
        <w:pStyle w:val="BodyTextIndent"/>
        <w:ind w:left="0" w:firstLine="720"/>
        <w:rPr>
          <w:rFonts w:ascii="Arial" w:hAnsi="Arial" w:cs="Arial"/>
        </w:rPr>
      </w:pPr>
      <w:r w:rsidRPr="00B32E89">
        <w:rPr>
          <w:rFonts w:ascii="Arial" w:hAnsi="Arial" w:cs="Arial"/>
        </w:rPr>
        <w:lastRenderedPageBreak/>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2016</w:t>
      </w:r>
    </w:p>
    <w:p w14:paraId="01C8D493" w14:textId="77777777" w:rsidR="00EE2C9A" w:rsidRPr="00B32E89" w:rsidRDefault="00EE2C9A" w:rsidP="00EE2C9A">
      <w:pPr>
        <w:rPr>
          <w:rFonts w:ascii="Arial" w:hAnsi="Arial" w:cs="Arial"/>
        </w:rPr>
      </w:pPr>
      <w:r w:rsidRPr="00B32E89">
        <w:rPr>
          <w:rFonts w:ascii="Arial" w:hAnsi="Arial" w:cs="Arial"/>
        </w:rPr>
        <w:tab/>
      </w:r>
      <w:r>
        <w:rPr>
          <w:rFonts w:ascii="Arial" w:hAnsi="Arial" w:cs="Arial"/>
        </w:rPr>
        <w:t>Hypertrophic Cardiomyopathy - Panelist</w:t>
      </w:r>
      <w:r w:rsidRPr="00B32E89">
        <w:rPr>
          <w:rFonts w:ascii="Arial" w:hAnsi="Arial" w:cs="Arial"/>
        </w:rPr>
        <w:tab/>
      </w:r>
    </w:p>
    <w:p w14:paraId="108FAFE5" w14:textId="77777777" w:rsidR="0034476B" w:rsidRDefault="0034476B" w:rsidP="0034476B">
      <w:pPr>
        <w:pStyle w:val="BodyTextIndent"/>
        <w:ind w:left="0" w:firstLine="720"/>
        <w:rPr>
          <w:rFonts w:ascii="Arial" w:hAnsi="Arial" w:cs="Arial"/>
        </w:rPr>
      </w:pPr>
    </w:p>
    <w:p w14:paraId="735BA946" w14:textId="77777777" w:rsidR="0034476B" w:rsidRPr="00B32E89" w:rsidRDefault="0034476B" w:rsidP="0034476B">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2016</w:t>
      </w:r>
    </w:p>
    <w:p w14:paraId="1E79E568" w14:textId="77777777" w:rsidR="0034476B" w:rsidRPr="00B32E89" w:rsidRDefault="0034476B" w:rsidP="0034476B">
      <w:pPr>
        <w:pStyle w:val="BodyTextIndent"/>
        <w:ind w:left="0" w:firstLine="0"/>
        <w:rPr>
          <w:rFonts w:ascii="Arial" w:hAnsi="Arial" w:cs="Arial"/>
          <w:b/>
        </w:rPr>
      </w:pPr>
      <w:r w:rsidRPr="00B32E89">
        <w:rPr>
          <w:rFonts w:ascii="Arial" w:hAnsi="Arial" w:cs="Arial"/>
        </w:rPr>
        <w:tab/>
      </w:r>
      <w:r>
        <w:rPr>
          <w:rFonts w:ascii="Arial" w:hAnsi="Arial" w:cs="Arial"/>
          <w:b/>
        </w:rPr>
        <w:t>Fourth</w:t>
      </w:r>
      <w:r w:rsidRPr="00B32E89">
        <w:rPr>
          <w:rFonts w:ascii="Arial" w:hAnsi="Arial" w:cs="Arial"/>
          <w:b/>
        </w:rPr>
        <w:t xml:space="preserve"> Annual Sports Cardiology Summit</w:t>
      </w:r>
    </w:p>
    <w:p w14:paraId="45628DBD" w14:textId="77777777" w:rsidR="0034476B" w:rsidRDefault="0034476B" w:rsidP="0034476B">
      <w:pPr>
        <w:pStyle w:val="BodyTextIndent"/>
        <w:ind w:left="0" w:firstLine="720"/>
        <w:rPr>
          <w:rFonts w:ascii="Arial" w:hAnsi="Arial" w:cs="Arial"/>
        </w:rPr>
      </w:pPr>
      <w:r>
        <w:rPr>
          <w:rFonts w:ascii="Arial" w:hAnsi="Arial" w:cs="Arial"/>
        </w:rPr>
        <w:t>Cardiac Adaptations of the Athlete</w:t>
      </w:r>
    </w:p>
    <w:p w14:paraId="70E46605" w14:textId="77777777" w:rsidR="00EE2C9A" w:rsidRPr="00B32E89" w:rsidRDefault="00EE2C9A" w:rsidP="0034476B">
      <w:pPr>
        <w:pStyle w:val="BodyTextIndent"/>
        <w:ind w:left="0" w:firstLine="720"/>
        <w:rPr>
          <w:rFonts w:ascii="Arial" w:hAnsi="Arial" w:cs="Arial"/>
        </w:rPr>
      </w:pPr>
    </w:p>
    <w:p w14:paraId="052AD045" w14:textId="77777777" w:rsidR="00EE2C9A" w:rsidRPr="00B32E89" w:rsidRDefault="00EE2C9A" w:rsidP="00EE2C9A">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2016</w:t>
      </w:r>
    </w:p>
    <w:p w14:paraId="5684A3AF" w14:textId="77777777" w:rsidR="00EE2C9A" w:rsidRPr="00B32E89" w:rsidRDefault="00EE2C9A" w:rsidP="00EE2C9A">
      <w:pPr>
        <w:pStyle w:val="BodyTextIndent"/>
        <w:ind w:left="0" w:firstLine="0"/>
        <w:rPr>
          <w:rFonts w:ascii="Arial" w:hAnsi="Arial" w:cs="Arial"/>
        </w:rPr>
      </w:pPr>
      <w:r w:rsidRPr="00B32E89">
        <w:rPr>
          <w:rFonts w:ascii="Arial" w:hAnsi="Arial" w:cs="Arial"/>
        </w:rPr>
        <w:tab/>
        <w:t xml:space="preserve">Heart Songs at ACC.14: </w:t>
      </w:r>
    </w:p>
    <w:p w14:paraId="39884864" w14:textId="77777777" w:rsidR="00EE2C9A" w:rsidRPr="00B32E89" w:rsidRDefault="00EE2C9A" w:rsidP="00EE2C9A">
      <w:pPr>
        <w:pStyle w:val="BodyTextIndent"/>
        <w:ind w:left="0" w:firstLine="720"/>
        <w:rPr>
          <w:rFonts w:ascii="Arial" w:hAnsi="Arial" w:cs="Arial"/>
        </w:rPr>
      </w:pPr>
      <w:r w:rsidRPr="00B32E89">
        <w:rPr>
          <w:rFonts w:ascii="Arial" w:hAnsi="Arial" w:cs="Arial"/>
        </w:rPr>
        <w:t>A Self-Paced Multimedia Learning Experience</w:t>
      </w:r>
    </w:p>
    <w:p w14:paraId="3C4DF9AC" w14:textId="77777777" w:rsidR="00EE2C9A" w:rsidRPr="00B32E89" w:rsidRDefault="00EE2C9A" w:rsidP="00EE2C9A">
      <w:pPr>
        <w:pStyle w:val="BodyTextIndent"/>
        <w:ind w:left="0" w:firstLine="720"/>
        <w:rPr>
          <w:rFonts w:ascii="Arial" w:hAnsi="Arial" w:cs="Arial"/>
        </w:rPr>
      </w:pPr>
    </w:p>
    <w:p w14:paraId="1670110E" w14:textId="77777777" w:rsidR="0034476B" w:rsidRDefault="0034476B" w:rsidP="0034476B">
      <w:pPr>
        <w:pStyle w:val="BodyTextIndent"/>
        <w:ind w:left="0" w:firstLine="0"/>
        <w:rPr>
          <w:rFonts w:ascii="Arial" w:hAnsi="Arial" w:cs="Arial"/>
        </w:rPr>
      </w:pPr>
    </w:p>
    <w:p w14:paraId="644B0A32" w14:textId="77777777" w:rsidR="0034476B" w:rsidRPr="00B32E89" w:rsidRDefault="0034476B" w:rsidP="0034476B">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2016</w:t>
      </w:r>
    </w:p>
    <w:p w14:paraId="2DD2FE47" w14:textId="77777777" w:rsidR="0034476B" w:rsidRPr="00B32E89" w:rsidRDefault="0034476B" w:rsidP="0034476B">
      <w:pPr>
        <w:pStyle w:val="BodyTextIndent"/>
        <w:ind w:left="0" w:firstLine="0"/>
        <w:rPr>
          <w:rFonts w:ascii="Arial" w:hAnsi="Arial" w:cs="Arial"/>
          <w:b/>
        </w:rPr>
      </w:pPr>
      <w:r w:rsidRPr="00B32E89">
        <w:rPr>
          <w:rFonts w:ascii="Arial" w:hAnsi="Arial" w:cs="Arial"/>
        </w:rPr>
        <w:tab/>
      </w:r>
      <w:r>
        <w:rPr>
          <w:rFonts w:ascii="Arial" w:hAnsi="Arial" w:cs="Arial"/>
          <w:b/>
        </w:rPr>
        <w:t>Fourth</w:t>
      </w:r>
      <w:r w:rsidRPr="00B32E89">
        <w:rPr>
          <w:rFonts w:ascii="Arial" w:hAnsi="Arial" w:cs="Arial"/>
          <w:b/>
        </w:rPr>
        <w:t xml:space="preserve"> Annual Sports Cardiology Summit</w:t>
      </w:r>
    </w:p>
    <w:p w14:paraId="1271A2AB" w14:textId="77777777" w:rsidR="0034476B" w:rsidRDefault="0034476B" w:rsidP="0034476B">
      <w:pPr>
        <w:pStyle w:val="BodyTextIndent"/>
        <w:ind w:left="0" w:firstLine="720"/>
        <w:rPr>
          <w:rFonts w:ascii="Arial" w:hAnsi="Arial" w:cs="Arial"/>
        </w:rPr>
      </w:pPr>
      <w:r>
        <w:rPr>
          <w:rFonts w:ascii="Arial" w:hAnsi="Arial" w:cs="Arial"/>
        </w:rPr>
        <w:t>Debate: “Deconditioning” is the gold standard for Adaptations of the Athlete</w:t>
      </w:r>
    </w:p>
    <w:p w14:paraId="2C7A286E" w14:textId="77777777" w:rsidR="00495643" w:rsidRDefault="00495643" w:rsidP="0034476B">
      <w:pPr>
        <w:pStyle w:val="BodyTextIndent"/>
        <w:ind w:left="0" w:firstLine="720"/>
        <w:rPr>
          <w:rFonts w:ascii="Arial" w:hAnsi="Arial" w:cs="Arial"/>
        </w:rPr>
      </w:pPr>
    </w:p>
    <w:p w14:paraId="656DC12D" w14:textId="77777777" w:rsidR="00495643" w:rsidRPr="00B32E89" w:rsidRDefault="00495643" w:rsidP="00495643">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w:t>
      </w:r>
      <w:r w:rsidR="00965D08" w:rsidRPr="00B32E89">
        <w:rPr>
          <w:rFonts w:ascii="Arial" w:hAnsi="Arial" w:cs="Arial"/>
        </w:rPr>
        <w:t>–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3E98C48C" w14:textId="77777777" w:rsidR="00495643" w:rsidRPr="00B32E89" w:rsidRDefault="00495643" w:rsidP="00495643">
      <w:pPr>
        <w:pStyle w:val="BodyTextIndent"/>
        <w:ind w:left="0" w:firstLine="0"/>
        <w:rPr>
          <w:rFonts w:ascii="Arial" w:hAnsi="Arial" w:cs="Arial"/>
        </w:rPr>
      </w:pPr>
      <w:r w:rsidRPr="00B32E89">
        <w:rPr>
          <w:rFonts w:ascii="Arial" w:hAnsi="Arial" w:cs="Arial"/>
        </w:rPr>
        <w:tab/>
        <w:t xml:space="preserve">Heart Songs: </w:t>
      </w:r>
      <w:r>
        <w:rPr>
          <w:rFonts w:ascii="Arial" w:hAnsi="Arial" w:cs="Arial"/>
        </w:rPr>
        <w:t>program chair</w:t>
      </w:r>
    </w:p>
    <w:p w14:paraId="05B9099A" w14:textId="77777777" w:rsidR="00495643" w:rsidRDefault="00495643" w:rsidP="0034476B">
      <w:pPr>
        <w:pStyle w:val="BodyTextIndent"/>
        <w:ind w:left="0" w:firstLine="720"/>
        <w:rPr>
          <w:rFonts w:ascii="Arial" w:hAnsi="Arial" w:cs="Arial"/>
        </w:rPr>
      </w:pPr>
    </w:p>
    <w:p w14:paraId="26B20B26" w14:textId="77777777" w:rsidR="00495643" w:rsidRPr="00B32E89" w:rsidRDefault="00495643" w:rsidP="00495643">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w:t>
      </w:r>
      <w:r w:rsidR="00965D08" w:rsidRPr="00B32E89">
        <w:rPr>
          <w:rFonts w:ascii="Arial" w:hAnsi="Arial" w:cs="Arial"/>
        </w:rPr>
        <w:t>– Annual</w:t>
      </w:r>
      <w:r w:rsidRPr="00B32E89">
        <w:rPr>
          <w:rFonts w:ascii="Arial" w:hAnsi="Arial" w:cs="Arial"/>
        </w:rPr>
        <w:t xml:space="preserve">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17627F1C" w14:textId="77777777" w:rsidR="00495643" w:rsidRPr="00B32E89" w:rsidRDefault="00495643" w:rsidP="00495643">
      <w:pPr>
        <w:pStyle w:val="BodyTextIndent"/>
        <w:ind w:left="0" w:firstLine="0"/>
        <w:rPr>
          <w:rFonts w:ascii="Arial" w:hAnsi="Arial" w:cs="Arial"/>
        </w:rPr>
      </w:pPr>
      <w:r w:rsidRPr="00B32E89">
        <w:rPr>
          <w:rFonts w:ascii="Arial" w:hAnsi="Arial" w:cs="Arial"/>
        </w:rPr>
        <w:tab/>
      </w:r>
      <w:r>
        <w:rPr>
          <w:rFonts w:ascii="Arial" w:hAnsi="Arial" w:cs="Arial"/>
        </w:rPr>
        <w:t>Maintenance of Certification</w:t>
      </w:r>
    </w:p>
    <w:p w14:paraId="38B30188" w14:textId="77777777" w:rsidR="00495643" w:rsidRPr="00B32E89" w:rsidRDefault="00495643" w:rsidP="0034476B">
      <w:pPr>
        <w:pStyle w:val="BodyTextIndent"/>
        <w:ind w:left="0" w:firstLine="720"/>
        <w:rPr>
          <w:rFonts w:ascii="Arial" w:hAnsi="Arial" w:cs="Arial"/>
        </w:rPr>
      </w:pPr>
    </w:p>
    <w:p w14:paraId="464E8643" w14:textId="77777777" w:rsidR="005A3566" w:rsidRDefault="005A3566" w:rsidP="005A3566">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4D819999" w14:textId="77777777" w:rsidR="00965D08" w:rsidRDefault="005A3566" w:rsidP="005A3566">
      <w:pPr>
        <w:pStyle w:val="BodyTextIndent"/>
        <w:ind w:left="0" w:firstLine="720"/>
        <w:rPr>
          <w:rFonts w:ascii="Arial" w:hAnsi="Arial" w:cs="Arial"/>
        </w:rPr>
      </w:pPr>
      <w:r>
        <w:rPr>
          <w:rFonts w:ascii="Arial" w:hAnsi="Arial" w:cs="Arial"/>
        </w:rPr>
        <w:t>Core Curriculum for the cardiovascular clinician</w:t>
      </w:r>
      <w:r w:rsidR="00495643" w:rsidRPr="00B32E89">
        <w:rPr>
          <w:rFonts w:ascii="Arial" w:hAnsi="Arial" w:cs="Arial"/>
        </w:rPr>
        <w:tab/>
      </w:r>
      <w:r w:rsidR="00965D08">
        <w:rPr>
          <w:rFonts w:ascii="Arial" w:hAnsi="Arial" w:cs="Arial"/>
        </w:rPr>
        <w:t>Heart Songs</w:t>
      </w:r>
    </w:p>
    <w:p w14:paraId="7FEE5393" w14:textId="77777777" w:rsidR="00965D08" w:rsidRDefault="00965D08" w:rsidP="00495643">
      <w:pPr>
        <w:pStyle w:val="BodyTextIndent"/>
        <w:ind w:left="0" w:firstLine="0"/>
        <w:rPr>
          <w:rFonts w:ascii="Arial" w:hAnsi="Arial" w:cs="Arial"/>
        </w:rPr>
      </w:pPr>
    </w:p>
    <w:p w14:paraId="75093C2A" w14:textId="77777777" w:rsidR="005A3566" w:rsidRDefault="005A3566" w:rsidP="00965D08">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91B16">
        <w:rPr>
          <w:rFonts w:ascii="Arial" w:hAnsi="Arial" w:cs="Arial"/>
        </w:rPr>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7E560A92" w14:textId="77777777" w:rsidR="00965D08" w:rsidRPr="00B32E89" w:rsidRDefault="00965D08" w:rsidP="00965D08">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45E071DC" w14:textId="77777777" w:rsidR="00965D08" w:rsidRDefault="00965D08" w:rsidP="00965D08">
      <w:pPr>
        <w:pStyle w:val="BodyTextIndent"/>
        <w:ind w:left="0" w:firstLine="0"/>
        <w:rPr>
          <w:rFonts w:ascii="Arial" w:hAnsi="Arial" w:cs="Arial"/>
        </w:rPr>
      </w:pPr>
      <w:r w:rsidRPr="00B32E89">
        <w:rPr>
          <w:rFonts w:ascii="Arial" w:hAnsi="Arial" w:cs="Arial"/>
        </w:rPr>
        <w:tab/>
      </w:r>
      <w:r>
        <w:rPr>
          <w:rFonts w:ascii="Arial" w:hAnsi="Arial" w:cs="Arial"/>
        </w:rPr>
        <w:t>Echo Primer – Good to know, Nice to Know</w:t>
      </w:r>
    </w:p>
    <w:p w14:paraId="4E7CD146" w14:textId="77777777" w:rsidR="00965D08" w:rsidRDefault="00965D08" w:rsidP="00965D08">
      <w:pPr>
        <w:pStyle w:val="BodyTextIndent"/>
        <w:ind w:left="0" w:firstLine="0"/>
        <w:rPr>
          <w:rFonts w:ascii="Arial" w:hAnsi="Arial" w:cs="Arial"/>
        </w:rPr>
      </w:pPr>
    </w:p>
    <w:p w14:paraId="257547CB" w14:textId="77777777" w:rsidR="005A3566" w:rsidRDefault="005A3566" w:rsidP="005A3566">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91B16">
        <w:rPr>
          <w:rFonts w:ascii="Arial" w:hAnsi="Arial" w:cs="Arial"/>
        </w:rPr>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1F4FF6AA" w14:textId="77777777" w:rsidR="005A3566" w:rsidRPr="00B32E89" w:rsidRDefault="005A3566" w:rsidP="005A3566">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59B688E9" w14:textId="77777777" w:rsidR="00965D08" w:rsidRDefault="00965D08" w:rsidP="00965D08">
      <w:pPr>
        <w:pStyle w:val="BodyTextIndent"/>
        <w:ind w:left="0" w:firstLine="0"/>
        <w:rPr>
          <w:rFonts w:ascii="Arial" w:hAnsi="Arial" w:cs="Arial"/>
        </w:rPr>
      </w:pPr>
      <w:r w:rsidRPr="00B32E89">
        <w:rPr>
          <w:rFonts w:ascii="Arial" w:hAnsi="Arial" w:cs="Arial"/>
        </w:rPr>
        <w:tab/>
      </w:r>
      <w:r>
        <w:rPr>
          <w:rFonts w:ascii="Arial" w:hAnsi="Arial" w:cs="Arial"/>
        </w:rPr>
        <w:t>Cardiac MRI and CTA in clinical practice</w:t>
      </w:r>
    </w:p>
    <w:p w14:paraId="4AAF327A" w14:textId="77777777" w:rsidR="00965D08" w:rsidRDefault="00965D08" w:rsidP="00965D08">
      <w:pPr>
        <w:pStyle w:val="BodyTextIndent"/>
        <w:ind w:left="0" w:firstLine="0"/>
        <w:rPr>
          <w:rFonts w:ascii="Arial" w:hAnsi="Arial" w:cs="Arial"/>
        </w:rPr>
      </w:pPr>
    </w:p>
    <w:p w14:paraId="3E305860" w14:textId="77777777" w:rsidR="005A3566" w:rsidRPr="00B32E89" w:rsidRDefault="005A3566" w:rsidP="005A3566">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NJ Chapter </w:t>
      </w:r>
      <w:proofErr w:type="gramStart"/>
      <w:r>
        <w:rPr>
          <w:rFonts w:ascii="Arial" w:hAnsi="Arial" w:cs="Arial"/>
        </w:rPr>
        <w:t>me</w:t>
      </w:r>
      <w:r w:rsidRPr="00B32E89">
        <w:rPr>
          <w:rFonts w:ascii="Arial" w:hAnsi="Arial" w:cs="Arial"/>
        </w:rPr>
        <w:t xml:space="preserve">eting  </w:t>
      </w:r>
      <w:r w:rsidRPr="00B32E89">
        <w:rPr>
          <w:rFonts w:ascii="Arial" w:hAnsi="Arial" w:cs="Arial"/>
        </w:rPr>
        <w:tab/>
      </w:r>
      <w:proofErr w:type="gramEnd"/>
      <w:r w:rsidRPr="00B32E89">
        <w:rPr>
          <w:rFonts w:ascii="Arial" w:hAnsi="Arial" w:cs="Arial"/>
        </w:rPr>
        <w:tab/>
        <w:t xml:space="preserve">    </w:t>
      </w:r>
      <w:r w:rsidR="00C91B16">
        <w:rPr>
          <w:rFonts w:ascii="Arial" w:hAnsi="Arial" w:cs="Arial"/>
        </w:rPr>
        <w:tab/>
        <w:t xml:space="preserve">    </w:t>
      </w:r>
      <w:proofErr w:type="gramStart"/>
      <w:r>
        <w:rPr>
          <w:rFonts w:ascii="Arial" w:hAnsi="Arial" w:cs="Arial"/>
        </w:rPr>
        <w:t>October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5FBB1D7C" w14:textId="77777777" w:rsidR="005A3566" w:rsidRDefault="005A3566" w:rsidP="005A3566">
      <w:pPr>
        <w:pStyle w:val="BodyTextIndent"/>
        <w:ind w:left="0" w:firstLine="720"/>
        <w:rPr>
          <w:rFonts w:ascii="Arial" w:hAnsi="Arial" w:cs="Arial"/>
        </w:rPr>
      </w:pPr>
      <w:r>
        <w:rPr>
          <w:rFonts w:ascii="Arial" w:hAnsi="Arial" w:cs="Arial"/>
        </w:rPr>
        <w:t>Sports Cardiology Update with Panel discussion</w:t>
      </w:r>
    </w:p>
    <w:p w14:paraId="28670A3F" w14:textId="77777777" w:rsidR="005A3566" w:rsidRDefault="005A3566" w:rsidP="005A3566">
      <w:pPr>
        <w:pStyle w:val="BodyTextIndent"/>
        <w:ind w:left="0" w:firstLine="720"/>
        <w:rPr>
          <w:rFonts w:ascii="Arial" w:hAnsi="Arial" w:cs="Arial"/>
        </w:rPr>
      </w:pPr>
    </w:p>
    <w:p w14:paraId="1400D174" w14:textId="77777777" w:rsidR="005A3566" w:rsidRPr="00B32E89" w:rsidRDefault="005A3566" w:rsidP="005A3566">
      <w:pPr>
        <w:pStyle w:val="BodyTextIndent"/>
        <w:ind w:left="0" w:firstLine="720"/>
        <w:rPr>
          <w:rFonts w:ascii="Arial" w:hAnsi="Arial" w:cs="Arial"/>
        </w:rPr>
      </w:pPr>
      <w:r>
        <w:rPr>
          <w:rFonts w:ascii="Arial" w:hAnsi="Arial" w:cs="Arial"/>
        </w:rPr>
        <w:t>A</w:t>
      </w:r>
      <w:r w:rsidRPr="00B32E89">
        <w:rPr>
          <w:rFonts w:ascii="Arial" w:hAnsi="Arial" w:cs="Arial"/>
        </w:rPr>
        <w:t xml:space="preserve">merican College of Cardiology – </w:t>
      </w:r>
      <w:r>
        <w:rPr>
          <w:rFonts w:ascii="Arial" w:hAnsi="Arial" w:cs="Arial"/>
        </w:rPr>
        <w:t xml:space="preserve">Latin America, Mexico </w:t>
      </w:r>
      <w:proofErr w:type="gramStart"/>
      <w:r>
        <w:rPr>
          <w:rFonts w:ascii="Arial" w:hAnsi="Arial" w:cs="Arial"/>
        </w:rPr>
        <w:t>City</w:t>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October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7E701C50" w14:textId="77777777" w:rsidR="005A3566" w:rsidRPr="00B32E89" w:rsidRDefault="005A3566" w:rsidP="005A3566">
      <w:pPr>
        <w:pStyle w:val="BodyTextIndent"/>
        <w:ind w:left="0" w:firstLine="720"/>
        <w:rPr>
          <w:rFonts w:ascii="Arial" w:hAnsi="Arial" w:cs="Arial"/>
        </w:rPr>
      </w:pPr>
      <w:r>
        <w:rPr>
          <w:rFonts w:ascii="Arial" w:hAnsi="Arial" w:cs="Arial"/>
        </w:rPr>
        <w:t>Simulation Case Lab and Heart Songs – Session Chair</w:t>
      </w:r>
    </w:p>
    <w:p w14:paraId="2DFB2CB7" w14:textId="77777777" w:rsidR="005A3566" w:rsidRDefault="005A3566" w:rsidP="005A3566">
      <w:pPr>
        <w:pStyle w:val="BodyTextIndent"/>
        <w:ind w:left="0" w:firstLine="720"/>
        <w:rPr>
          <w:rFonts w:ascii="Arial" w:hAnsi="Arial" w:cs="Arial"/>
        </w:rPr>
      </w:pPr>
    </w:p>
    <w:p w14:paraId="17EF2181" w14:textId="77777777" w:rsidR="005A3566" w:rsidRPr="00B32E89" w:rsidRDefault="005A3566" w:rsidP="005A3566">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Saudi Arabia, Jeddah</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October</w:t>
      </w:r>
      <w:r w:rsidRPr="00B32E89">
        <w:rPr>
          <w:rFonts w:ascii="Arial" w:hAnsi="Arial" w:cs="Arial"/>
        </w:rPr>
        <w:t>,</w:t>
      </w:r>
      <w:proofErr w:type="gramEnd"/>
      <w:r w:rsidRPr="00B32E89">
        <w:rPr>
          <w:rFonts w:ascii="Arial" w:hAnsi="Arial" w:cs="Arial"/>
        </w:rPr>
        <w:t xml:space="preserve"> 20</w:t>
      </w:r>
      <w:r>
        <w:rPr>
          <w:rFonts w:ascii="Arial" w:hAnsi="Arial" w:cs="Arial"/>
        </w:rPr>
        <w:t>16</w:t>
      </w:r>
    </w:p>
    <w:p w14:paraId="4BE50E1B" w14:textId="77777777" w:rsidR="005A3566" w:rsidRPr="00B32E89" w:rsidRDefault="005A3566" w:rsidP="005A3566">
      <w:pPr>
        <w:pStyle w:val="BodyTextIndent"/>
        <w:ind w:left="0" w:firstLine="720"/>
        <w:rPr>
          <w:rFonts w:ascii="Arial" w:hAnsi="Arial" w:cs="Arial"/>
        </w:rPr>
      </w:pPr>
      <w:r>
        <w:rPr>
          <w:rFonts w:ascii="Arial" w:hAnsi="Arial" w:cs="Arial"/>
        </w:rPr>
        <w:t>Simulation Case Lab and Heart Songs – Session Chair</w:t>
      </w:r>
    </w:p>
    <w:p w14:paraId="2D5AFD26" w14:textId="77777777" w:rsidR="005A3566" w:rsidRDefault="005A3566" w:rsidP="005A3566">
      <w:pPr>
        <w:pStyle w:val="BodyTextIndent"/>
        <w:ind w:left="0" w:firstLine="720"/>
        <w:rPr>
          <w:rFonts w:ascii="Arial" w:hAnsi="Arial" w:cs="Arial"/>
        </w:rPr>
      </w:pPr>
    </w:p>
    <w:p w14:paraId="16AE5E65" w14:textId="77777777" w:rsidR="00C91B16" w:rsidRPr="00B32E89" w:rsidRDefault="00C91B16" w:rsidP="00C91B16">
      <w:pPr>
        <w:pStyle w:val="BodyTextIndent"/>
        <w:ind w:left="0" w:firstLine="720"/>
        <w:rPr>
          <w:rFonts w:ascii="Arial" w:hAnsi="Arial" w:cs="Arial"/>
        </w:rPr>
      </w:pPr>
      <w:r w:rsidRPr="00B32E89">
        <w:rPr>
          <w:rFonts w:ascii="Arial" w:hAnsi="Arial" w:cs="Arial"/>
        </w:rPr>
        <w:t>American College of Cardiology – National A</w:t>
      </w:r>
      <w:r w:rsidR="00EE2C9A">
        <w:rPr>
          <w:rFonts w:ascii="Arial" w:hAnsi="Arial" w:cs="Arial"/>
        </w:rPr>
        <w:t xml:space="preserve">nnual </w:t>
      </w:r>
      <w:proofErr w:type="gramStart"/>
      <w:r w:rsidR="00EE2C9A">
        <w:rPr>
          <w:rFonts w:ascii="Arial" w:hAnsi="Arial" w:cs="Arial"/>
        </w:rPr>
        <w:t xml:space="preserve">Meeting  </w:t>
      </w:r>
      <w:r w:rsidR="00EE2C9A">
        <w:rPr>
          <w:rFonts w:ascii="Arial" w:hAnsi="Arial" w:cs="Arial"/>
        </w:rPr>
        <w:tab/>
      </w:r>
      <w:proofErr w:type="gramEnd"/>
      <w:r w:rsidR="00EE2C9A">
        <w:rPr>
          <w:rFonts w:ascii="Arial" w:hAnsi="Arial" w:cs="Arial"/>
        </w:rPr>
        <w:tab/>
        <w:t xml:space="preserve">    </w:t>
      </w:r>
      <w:proofErr w:type="gramStart"/>
      <w:r w:rsidR="00EE2C9A">
        <w:rPr>
          <w:rFonts w:ascii="Arial" w:hAnsi="Arial" w:cs="Arial"/>
        </w:rPr>
        <w:t>March,</w:t>
      </w:r>
      <w:proofErr w:type="gramEnd"/>
      <w:r w:rsidR="00EE2C9A">
        <w:rPr>
          <w:rFonts w:ascii="Arial" w:hAnsi="Arial" w:cs="Arial"/>
        </w:rPr>
        <w:t xml:space="preserve"> 2017</w:t>
      </w:r>
    </w:p>
    <w:p w14:paraId="3A67F606" w14:textId="77777777" w:rsidR="00C91B16" w:rsidRPr="00B32E89" w:rsidRDefault="008F6A10" w:rsidP="008F6A10">
      <w:pPr>
        <w:pStyle w:val="BodyTextIndent"/>
        <w:ind w:left="0" w:firstLine="0"/>
        <w:rPr>
          <w:rFonts w:ascii="Arial" w:hAnsi="Arial" w:cs="Arial"/>
        </w:rPr>
      </w:pPr>
      <w:r>
        <w:rPr>
          <w:rFonts w:ascii="Arial" w:hAnsi="Arial" w:cs="Arial"/>
        </w:rPr>
        <w:tab/>
        <w:t xml:space="preserve">Heart Songs: </w:t>
      </w:r>
      <w:r w:rsidR="00C91B16" w:rsidRPr="00B32E89">
        <w:rPr>
          <w:rFonts w:ascii="Arial" w:hAnsi="Arial" w:cs="Arial"/>
        </w:rPr>
        <w:t>A Self-Paced Multimedia Learning Experience</w:t>
      </w:r>
      <w:r>
        <w:rPr>
          <w:rFonts w:ascii="Arial" w:hAnsi="Arial" w:cs="Arial"/>
        </w:rPr>
        <w:t xml:space="preserve"> – 2 sessions</w:t>
      </w:r>
    </w:p>
    <w:p w14:paraId="415619E6" w14:textId="77777777" w:rsidR="00C91B16" w:rsidRDefault="00C91B16" w:rsidP="00C91B16">
      <w:pPr>
        <w:pStyle w:val="BodyTextIndent"/>
        <w:ind w:left="0" w:firstLine="720"/>
        <w:rPr>
          <w:rFonts w:ascii="Arial" w:hAnsi="Arial" w:cs="Arial"/>
        </w:rPr>
      </w:pPr>
    </w:p>
    <w:p w14:paraId="1F2C5E9A"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2017</w:t>
      </w:r>
    </w:p>
    <w:p w14:paraId="04360FD1" w14:textId="77777777" w:rsidR="00EE2C9A" w:rsidRPr="00B32E89" w:rsidRDefault="00EE2C9A" w:rsidP="00EE2C9A">
      <w:pPr>
        <w:rPr>
          <w:rFonts w:ascii="Arial" w:hAnsi="Arial" w:cs="Arial"/>
        </w:rPr>
      </w:pPr>
      <w:r w:rsidRPr="00B32E89">
        <w:rPr>
          <w:rFonts w:ascii="Arial" w:hAnsi="Arial" w:cs="Arial"/>
        </w:rPr>
        <w:tab/>
        <w:t>Faculty/Moderator Maintenance of Certification (MOC)</w:t>
      </w:r>
      <w:r w:rsidRPr="00B32E89">
        <w:rPr>
          <w:rFonts w:ascii="Arial" w:hAnsi="Arial" w:cs="Arial"/>
        </w:rPr>
        <w:tab/>
      </w:r>
    </w:p>
    <w:p w14:paraId="29097E8C" w14:textId="77777777" w:rsidR="00EE2C9A" w:rsidRPr="00B32E89" w:rsidRDefault="00EE2C9A" w:rsidP="00EE2C9A">
      <w:pPr>
        <w:pStyle w:val="BodyTextIndent"/>
        <w:ind w:left="0" w:firstLine="720"/>
        <w:rPr>
          <w:rFonts w:ascii="Arial" w:hAnsi="Arial" w:cs="Arial"/>
        </w:rPr>
      </w:pPr>
    </w:p>
    <w:p w14:paraId="6C488E7C"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2017</w:t>
      </w:r>
    </w:p>
    <w:p w14:paraId="368F0BC8" w14:textId="77777777" w:rsidR="00EE2C9A" w:rsidRDefault="00EE2C9A" w:rsidP="00EE2C9A">
      <w:pPr>
        <w:rPr>
          <w:rFonts w:ascii="Arial" w:hAnsi="Arial" w:cs="Arial"/>
        </w:rPr>
      </w:pPr>
      <w:r w:rsidRPr="00B32E89">
        <w:rPr>
          <w:rFonts w:ascii="Arial" w:hAnsi="Arial" w:cs="Arial"/>
        </w:rPr>
        <w:tab/>
        <w:t xml:space="preserve">Faculty/Moderator </w:t>
      </w:r>
      <w:r>
        <w:rPr>
          <w:rFonts w:ascii="Arial" w:hAnsi="Arial" w:cs="Arial"/>
        </w:rPr>
        <w:t>Simulation cases with the experts</w:t>
      </w:r>
      <w:r w:rsidRPr="00B32E89">
        <w:rPr>
          <w:rFonts w:ascii="Arial" w:hAnsi="Arial" w:cs="Arial"/>
        </w:rPr>
        <w:tab/>
      </w:r>
    </w:p>
    <w:p w14:paraId="28C3BE51" w14:textId="77777777" w:rsidR="00EE2C9A" w:rsidRDefault="00EE2C9A" w:rsidP="00EE2C9A">
      <w:pPr>
        <w:pStyle w:val="BodyTextIndent"/>
        <w:ind w:left="0" w:firstLine="720"/>
        <w:rPr>
          <w:rFonts w:ascii="Arial" w:hAnsi="Arial" w:cs="Arial"/>
        </w:rPr>
      </w:pPr>
    </w:p>
    <w:p w14:paraId="7868E7EA"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2017</w:t>
      </w:r>
    </w:p>
    <w:p w14:paraId="6B95E894" w14:textId="77777777" w:rsidR="00EE2C9A" w:rsidRPr="00B32E89" w:rsidRDefault="00EE2C9A" w:rsidP="00EE2C9A">
      <w:pPr>
        <w:rPr>
          <w:rFonts w:ascii="Arial" w:hAnsi="Arial" w:cs="Arial"/>
        </w:rPr>
      </w:pPr>
      <w:r w:rsidRPr="00B32E89">
        <w:rPr>
          <w:rFonts w:ascii="Arial" w:hAnsi="Arial" w:cs="Arial"/>
        </w:rPr>
        <w:tab/>
      </w:r>
      <w:r>
        <w:rPr>
          <w:rFonts w:ascii="Arial" w:hAnsi="Arial" w:cs="Arial"/>
        </w:rPr>
        <w:t>Hypertrophic Cardiomyopathy - Panelist</w:t>
      </w:r>
      <w:r w:rsidRPr="00B32E89">
        <w:rPr>
          <w:rFonts w:ascii="Arial" w:hAnsi="Arial" w:cs="Arial"/>
        </w:rPr>
        <w:tab/>
      </w:r>
    </w:p>
    <w:p w14:paraId="7108573F" w14:textId="77777777" w:rsidR="00EE2C9A" w:rsidRPr="00B32E89" w:rsidRDefault="00EE2C9A" w:rsidP="00C91B16">
      <w:pPr>
        <w:pStyle w:val="BodyTextIndent"/>
        <w:ind w:left="0" w:firstLine="720"/>
        <w:rPr>
          <w:rFonts w:ascii="Arial" w:hAnsi="Arial" w:cs="Arial"/>
        </w:rPr>
      </w:pPr>
    </w:p>
    <w:p w14:paraId="6807F1DD" w14:textId="77777777" w:rsidR="00C91B16" w:rsidRDefault="00C91B16" w:rsidP="00C91B16">
      <w:pPr>
        <w:pStyle w:val="BodyTextIndent"/>
        <w:ind w:left="0" w:firstLine="0"/>
      </w:pPr>
    </w:p>
    <w:p w14:paraId="13D68D5F"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Athletic Heart </w:t>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2017</w:t>
      </w:r>
    </w:p>
    <w:p w14:paraId="28FA2013" w14:textId="77777777" w:rsidR="00EE2C9A" w:rsidRPr="00B32E89" w:rsidRDefault="00EE2C9A" w:rsidP="00EE2C9A">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1EAD32F9" w14:textId="77777777" w:rsidR="00EE2C9A" w:rsidRDefault="003214D7" w:rsidP="00EE2C9A">
      <w:pPr>
        <w:pStyle w:val="BodyTextIndent"/>
        <w:ind w:left="0" w:firstLine="720"/>
        <w:rPr>
          <w:rFonts w:ascii="Arial" w:hAnsi="Arial" w:cs="Arial"/>
        </w:rPr>
      </w:pPr>
      <w:r>
        <w:rPr>
          <w:rFonts w:ascii="Arial" w:hAnsi="Arial" w:cs="Arial"/>
        </w:rPr>
        <w:t>Speaker: Cardiac MRI in athletes – getting to the heart of the matter.</w:t>
      </w:r>
    </w:p>
    <w:p w14:paraId="75894B87" w14:textId="77777777" w:rsidR="00EE2C9A" w:rsidRDefault="00EE2C9A" w:rsidP="00EE2C9A">
      <w:pPr>
        <w:pStyle w:val="BodyTextIndent"/>
        <w:ind w:left="0" w:firstLine="720"/>
        <w:rPr>
          <w:rFonts w:ascii="Arial" w:hAnsi="Arial" w:cs="Arial"/>
        </w:rPr>
      </w:pPr>
    </w:p>
    <w:p w14:paraId="2F23686A" w14:textId="77777777" w:rsidR="00C91B16" w:rsidRPr="00B32E89" w:rsidRDefault="00C91B16" w:rsidP="00C91B16">
      <w:pPr>
        <w:rPr>
          <w:rFonts w:ascii="Arial" w:hAnsi="Arial" w:cs="Arial"/>
        </w:rPr>
      </w:pPr>
    </w:p>
    <w:p w14:paraId="7C697369"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Athletic Heart </w:t>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2017</w:t>
      </w:r>
    </w:p>
    <w:p w14:paraId="747D793B" w14:textId="77777777" w:rsidR="00EE2C9A" w:rsidRPr="00B32E89" w:rsidRDefault="00EE2C9A" w:rsidP="00EE2C9A">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0CA0B077" w14:textId="77777777" w:rsidR="00EE2C9A" w:rsidRDefault="003214D7" w:rsidP="00EE2C9A">
      <w:pPr>
        <w:pStyle w:val="BodyTextIndent"/>
        <w:ind w:left="0" w:firstLine="720"/>
        <w:rPr>
          <w:rFonts w:ascii="Arial" w:hAnsi="Arial" w:cs="Arial"/>
        </w:rPr>
      </w:pPr>
      <w:r>
        <w:rPr>
          <w:rFonts w:ascii="Arial" w:hAnsi="Arial" w:cs="Arial"/>
        </w:rPr>
        <w:t>Speaker</w:t>
      </w:r>
      <w:r w:rsidR="00EE2C9A">
        <w:rPr>
          <w:rFonts w:ascii="Arial" w:hAnsi="Arial" w:cs="Arial"/>
        </w:rPr>
        <w:t xml:space="preserve">: LVNC – diagnostic conundrum or </w:t>
      </w:r>
      <w:proofErr w:type="spellStart"/>
      <w:r w:rsidR="00EE2C9A">
        <w:rPr>
          <w:rFonts w:ascii="Arial" w:hAnsi="Arial" w:cs="Arial"/>
        </w:rPr>
        <w:t>forme</w:t>
      </w:r>
      <w:proofErr w:type="spellEnd"/>
      <w:r w:rsidR="00EE2C9A">
        <w:rPr>
          <w:rFonts w:ascii="Arial" w:hAnsi="Arial" w:cs="Arial"/>
        </w:rPr>
        <w:t xml:space="preserve"> fruste </w:t>
      </w:r>
    </w:p>
    <w:p w14:paraId="0B9E8B97" w14:textId="77777777" w:rsidR="00EE2C9A" w:rsidRDefault="00EE2C9A" w:rsidP="00EE2C9A">
      <w:pPr>
        <w:pStyle w:val="BodyTextIndent"/>
        <w:ind w:left="0" w:firstLine="720"/>
        <w:rPr>
          <w:rFonts w:ascii="Arial" w:hAnsi="Arial" w:cs="Arial"/>
        </w:rPr>
      </w:pPr>
    </w:p>
    <w:p w14:paraId="5C5DE8D6"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Athletic Heart </w:t>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2017</w:t>
      </w:r>
    </w:p>
    <w:p w14:paraId="19BA3070" w14:textId="77777777" w:rsidR="00EE2C9A" w:rsidRDefault="00EE2C9A" w:rsidP="00EE2C9A">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16E0F23C" w14:textId="77777777" w:rsidR="00EE2C9A" w:rsidRDefault="003214D7" w:rsidP="00EE2C9A">
      <w:pPr>
        <w:pStyle w:val="BodyTextIndent"/>
        <w:ind w:left="0" w:firstLine="720"/>
        <w:rPr>
          <w:rFonts w:ascii="Arial" w:hAnsi="Arial" w:cs="Arial"/>
        </w:rPr>
      </w:pPr>
      <w:r>
        <w:rPr>
          <w:rFonts w:ascii="Arial" w:hAnsi="Arial" w:cs="Arial"/>
        </w:rPr>
        <w:t>Moderator: Stress testing: going beyond the Bruce Protocol</w:t>
      </w:r>
    </w:p>
    <w:p w14:paraId="4EB9AE74" w14:textId="77777777" w:rsidR="003214D7" w:rsidRDefault="003214D7" w:rsidP="00EE2C9A">
      <w:pPr>
        <w:pStyle w:val="BodyTextIndent"/>
        <w:ind w:left="0" w:firstLine="720"/>
        <w:rPr>
          <w:rFonts w:ascii="Arial" w:hAnsi="Arial" w:cs="Arial"/>
        </w:rPr>
      </w:pPr>
    </w:p>
    <w:p w14:paraId="44667CFF" w14:textId="77777777" w:rsidR="00EE2C9A" w:rsidRPr="00B32E89" w:rsidRDefault="00EE2C9A" w:rsidP="00EE2C9A">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2017</w:t>
      </w:r>
    </w:p>
    <w:p w14:paraId="2AD608D9" w14:textId="77777777" w:rsidR="00EE2C9A" w:rsidRPr="00B32E89" w:rsidRDefault="00EE2C9A" w:rsidP="00EE2C9A">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701E27DF" w14:textId="77777777" w:rsidR="0034476B" w:rsidRDefault="003214D7" w:rsidP="003214D7">
      <w:pPr>
        <w:pStyle w:val="BodyTextIndent"/>
        <w:ind w:left="0" w:firstLine="720"/>
        <w:rPr>
          <w:rFonts w:ascii="Arial" w:hAnsi="Arial" w:cs="Arial"/>
        </w:rPr>
      </w:pPr>
      <w:r>
        <w:rPr>
          <w:rFonts w:ascii="Arial" w:hAnsi="Arial" w:cs="Arial"/>
        </w:rPr>
        <w:t>Speaker</w:t>
      </w:r>
      <w:r w:rsidR="00EE2C9A">
        <w:rPr>
          <w:rFonts w:ascii="Arial" w:hAnsi="Arial" w:cs="Arial"/>
        </w:rPr>
        <w:t xml:space="preserve">: </w:t>
      </w:r>
      <w:r>
        <w:rPr>
          <w:rFonts w:ascii="Arial" w:hAnsi="Arial" w:cs="Arial"/>
        </w:rPr>
        <w:t>TED style talk – What does a Sports Cardiologist really do?</w:t>
      </w:r>
    </w:p>
    <w:p w14:paraId="4FEC9B4F" w14:textId="77777777" w:rsidR="005C13E4" w:rsidRDefault="005C13E4" w:rsidP="003214D7">
      <w:pPr>
        <w:pStyle w:val="BodyTextIndent"/>
        <w:ind w:left="0" w:firstLine="720"/>
        <w:rPr>
          <w:rFonts w:ascii="Arial" w:hAnsi="Arial" w:cs="Arial"/>
        </w:rPr>
      </w:pPr>
    </w:p>
    <w:p w14:paraId="430F04EF" w14:textId="77777777" w:rsidR="005C13E4" w:rsidRPr="00B32E89" w:rsidRDefault="005C13E4" w:rsidP="005C13E4">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323D197F" w14:textId="77777777" w:rsidR="005C13E4" w:rsidRPr="00B32E89" w:rsidRDefault="005C13E4" w:rsidP="005C13E4">
      <w:pPr>
        <w:pStyle w:val="BodyTextIndent"/>
        <w:ind w:left="0" w:firstLine="0"/>
        <w:rPr>
          <w:rFonts w:ascii="Arial" w:hAnsi="Arial" w:cs="Arial"/>
        </w:rPr>
      </w:pPr>
      <w:r w:rsidRPr="00B32E89">
        <w:rPr>
          <w:rFonts w:ascii="Arial" w:hAnsi="Arial" w:cs="Arial"/>
        </w:rPr>
        <w:tab/>
        <w:t xml:space="preserve">Heart Songs: </w:t>
      </w:r>
      <w:r>
        <w:rPr>
          <w:rFonts w:ascii="Arial" w:hAnsi="Arial" w:cs="Arial"/>
        </w:rPr>
        <w:t>program chair</w:t>
      </w:r>
    </w:p>
    <w:p w14:paraId="6D07DA5A" w14:textId="77777777" w:rsidR="005C13E4" w:rsidRDefault="005C13E4" w:rsidP="005C13E4">
      <w:pPr>
        <w:pStyle w:val="BodyTextIndent"/>
        <w:ind w:left="0" w:firstLine="720"/>
        <w:rPr>
          <w:rFonts w:ascii="Arial" w:hAnsi="Arial" w:cs="Arial"/>
        </w:rPr>
      </w:pPr>
    </w:p>
    <w:p w14:paraId="615097E5" w14:textId="77777777" w:rsidR="005C13E4" w:rsidRPr="00B32E89" w:rsidRDefault="005C13E4" w:rsidP="005C13E4">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6BE006ED" w14:textId="77777777" w:rsidR="005C13E4" w:rsidRPr="00B32E89" w:rsidRDefault="005C13E4" w:rsidP="005C13E4">
      <w:pPr>
        <w:pStyle w:val="BodyTextIndent"/>
        <w:ind w:left="0" w:firstLine="0"/>
        <w:rPr>
          <w:rFonts w:ascii="Arial" w:hAnsi="Arial" w:cs="Arial"/>
        </w:rPr>
      </w:pPr>
      <w:r w:rsidRPr="00B32E89">
        <w:rPr>
          <w:rFonts w:ascii="Arial" w:hAnsi="Arial" w:cs="Arial"/>
        </w:rPr>
        <w:tab/>
      </w:r>
      <w:r>
        <w:rPr>
          <w:rFonts w:ascii="Arial" w:hAnsi="Arial" w:cs="Arial"/>
        </w:rPr>
        <w:t>Maintenance of Certification</w:t>
      </w:r>
    </w:p>
    <w:p w14:paraId="0C76B108" w14:textId="77777777" w:rsidR="005C13E4" w:rsidRDefault="005C13E4" w:rsidP="003214D7">
      <w:pPr>
        <w:pStyle w:val="BodyTextIndent"/>
        <w:ind w:left="0" w:firstLine="720"/>
        <w:rPr>
          <w:rFonts w:ascii="Arial" w:hAnsi="Arial" w:cs="Arial"/>
        </w:rPr>
      </w:pPr>
    </w:p>
    <w:p w14:paraId="407227FE" w14:textId="77777777" w:rsidR="00171180" w:rsidRDefault="00171180" w:rsidP="00171180">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76751BEE" w14:textId="77777777" w:rsidR="00171180" w:rsidRPr="00B32E89" w:rsidRDefault="00171180" w:rsidP="00171180">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05BD5F71" w14:textId="77777777" w:rsidR="00171180" w:rsidRDefault="00171180" w:rsidP="00171180">
      <w:pPr>
        <w:pStyle w:val="BodyTextIndent"/>
        <w:ind w:left="0" w:firstLine="0"/>
        <w:rPr>
          <w:rFonts w:ascii="Arial" w:hAnsi="Arial" w:cs="Arial"/>
        </w:rPr>
      </w:pPr>
      <w:r w:rsidRPr="00B32E89">
        <w:rPr>
          <w:rFonts w:ascii="Arial" w:hAnsi="Arial" w:cs="Arial"/>
        </w:rPr>
        <w:tab/>
      </w:r>
      <w:r>
        <w:rPr>
          <w:rFonts w:ascii="Arial" w:hAnsi="Arial" w:cs="Arial"/>
        </w:rPr>
        <w:t>Valve Guidelines Update 2017</w:t>
      </w:r>
    </w:p>
    <w:p w14:paraId="4D032DC5" w14:textId="77777777" w:rsidR="00171180" w:rsidRDefault="00171180" w:rsidP="00171180">
      <w:pPr>
        <w:pStyle w:val="BodyTextIndent"/>
        <w:ind w:left="0" w:firstLine="0"/>
        <w:rPr>
          <w:rFonts w:ascii="Arial" w:hAnsi="Arial" w:cs="Arial"/>
        </w:rPr>
      </w:pPr>
    </w:p>
    <w:p w14:paraId="0DFFAF7E" w14:textId="77777777" w:rsidR="0083061A" w:rsidRDefault="0083061A" w:rsidP="0083061A">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24FC2ED8" w14:textId="77777777" w:rsidR="0083061A" w:rsidRPr="00B32E89" w:rsidRDefault="0083061A" w:rsidP="0083061A">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799DE58A" w14:textId="77777777" w:rsidR="0083061A" w:rsidRDefault="0083061A" w:rsidP="0083061A">
      <w:pPr>
        <w:pStyle w:val="BodyTextIndent"/>
        <w:ind w:left="0" w:firstLine="0"/>
        <w:rPr>
          <w:rFonts w:ascii="Arial" w:hAnsi="Arial" w:cs="Arial"/>
        </w:rPr>
      </w:pPr>
      <w:r w:rsidRPr="00B32E89">
        <w:rPr>
          <w:rFonts w:ascii="Arial" w:hAnsi="Arial" w:cs="Arial"/>
        </w:rPr>
        <w:tab/>
      </w:r>
      <w:r>
        <w:rPr>
          <w:rFonts w:ascii="Arial" w:hAnsi="Arial" w:cs="Arial"/>
        </w:rPr>
        <w:t>Echo Primer – Good to know, Nice to Know</w:t>
      </w:r>
    </w:p>
    <w:p w14:paraId="397BCD81" w14:textId="77777777" w:rsidR="0083061A" w:rsidRDefault="0083061A" w:rsidP="0083061A">
      <w:pPr>
        <w:pStyle w:val="BodyTextIndent"/>
        <w:ind w:left="0" w:firstLine="0"/>
        <w:rPr>
          <w:rFonts w:ascii="Arial" w:hAnsi="Arial" w:cs="Arial"/>
        </w:rPr>
      </w:pPr>
    </w:p>
    <w:p w14:paraId="5D8796C4" w14:textId="77777777" w:rsidR="0083061A" w:rsidRDefault="0083061A" w:rsidP="0083061A">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35AFD34B" w14:textId="77777777" w:rsidR="0083061A" w:rsidRPr="00B32E89" w:rsidRDefault="0083061A" w:rsidP="0083061A">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3549A1EA" w14:textId="77777777" w:rsidR="0083061A" w:rsidRDefault="0083061A" w:rsidP="0083061A">
      <w:pPr>
        <w:pStyle w:val="BodyTextIndent"/>
        <w:ind w:left="0" w:firstLine="0"/>
        <w:rPr>
          <w:rFonts w:ascii="Arial" w:hAnsi="Arial" w:cs="Arial"/>
        </w:rPr>
      </w:pPr>
      <w:r w:rsidRPr="00B32E89">
        <w:rPr>
          <w:rFonts w:ascii="Arial" w:hAnsi="Arial" w:cs="Arial"/>
        </w:rPr>
        <w:tab/>
      </w:r>
      <w:r>
        <w:rPr>
          <w:rFonts w:ascii="Arial" w:hAnsi="Arial" w:cs="Arial"/>
        </w:rPr>
        <w:t>Cardiac MRI and CTA in clinical practice</w:t>
      </w:r>
    </w:p>
    <w:p w14:paraId="64D5544A" w14:textId="77777777" w:rsidR="0083061A" w:rsidRDefault="0083061A" w:rsidP="003214D7">
      <w:pPr>
        <w:pStyle w:val="BodyTextIndent"/>
        <w:ind w:left="0" w:firstLine="720"/>
        <w:rPr>
          <w:rFonts w:ascii="Arial" w:hAnsi="Arial" w:cs="Arial"/>
        </w:rPr>
      </w:pPr>
    </w:p>
    <w:p w14:paraId="670F8342" w14:textId="77777777" w:rsidR="00313B80" w:rsidRPr="00B32E89" w:rsidRDefault="00313B80" w:rsidP="00313B80">
      <w:pPr>
        <w:pStyle w:val="BodyTextIndent"/>
        <w:ind w:left="0" w:firstLine="720"/>
        <w:rPr>
          <w:rFonts w:ascii="Arial" w:hAnsi="Arial" w:cs="Arial"/>
        </w:rPr>
      </w:pPr>
      <w:r>
        <w:rPr>
          <w:rFonts w:ascii="Arial" w:hAnsi="Arial" w:cs="Arial"/>
        </w:rPr>
        <w:t>A</w:t>
      </w:r>
      <w:r w:rsidRPr="00B32E89">
        <w:rPr>
          <w:rFonts w:ascii="Arial" w:hAnsi="Arial" w:cs="Arial"/>
        </w:rPr>
        <w:t xml:space="preserve">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592B55CA" w14:textId="77777777" w:rsidR="00313B80" w:rsidRPr="00B32E89" w:rsidRDefault="00313B80" w:rsidP="00313B80">
      <w:pPr>
        <w:pStyle w:val="BodyTextIndent"/>
        <w:ind w:left="0" w:firstLine="720"/>
        <w:rPr>
          <w:rFonts w:ascii="Arial" w:hAnsi="Arial" w:cs="Arial"/>
        </w:rPr>
      </w:pPr>
      <w:r>
        <w:rPr>
          <w:rFonts w:ascii="Arial" w:hAnsi="Arial" w:cs="Arial"/>
        </w:rPr>
        <w:t xml:space="preserve">Simulation Case Lab and Heart Songs – </w:t>
      </w:r>
      <w:r w:rsidRPr="00171180">
        <w:rPr>
          <w:rFonts w:ascii="Arial" w:hAnsi="Arial" w:cs="Arial"/>
          <w:b/>
        </w:rPr>
        <w:t>Session Chair</w:t>
      </w:r>
    </w:p>
    <w:p w14:paraId="6E8705EA" w14:textId="77777777" w:rsidR="00313B80" w:rsidRDefault="00313B80" w:rsidP="00313B80">
      <w:pPr>
        <w:pStyle w:val="BodyTextIndent"/>
        <w:ind w:left="0" w:firstLine="720"/>
        <w:rPr>
          <w:rFonts w:ascii="Arial" w:hAnsi="Arial" w:cs="Arial"/>
        </w:rPr>
      </w:pPr>
    </w:p>
    <w:p w14:paraId="4CFAD28D" w14:textId="77777777" w:rsidR="00313B80" w:rsidRPr="00B32E89" w:rsidRDefault="00313B80" w:rsidP="00313B80">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4D6C3E78" w14:textId="77777777" w:rsidR="00313B80" w:rsidRDefault="00313B80" w:rsidP="00313B80">
      <w:pPr>
        <w:pStyle w:val="BodyTextIndent"/>
        <w:ind w:left="0" w:firstLine="720"/>
        <w:rPr>
          <w:rFonts w:ascii="Arial" w:hAnsi="Arial" w:cs="Arial"/>
        </w:rPr>
      </w:pPr>
      <w:r>
        <w:rPr>
          <w:rFonts w:ascii="Arial" w:hAnsi="Arial" w:cs="Arial"/>
        </w:rPr>
        <w:t>Rapid Fire ECG cases</w:t>
      </w:r>
      <w:r w:rsidR="00171180">
        <w:rPr>
          <w:rFonts w:ascii="Arial" w:hAnsi="Arial" w:cs="Arial"/>
        </w:rPr>
        <w:t xml:space="preserve"> - </w:t>
      </w:r>
      <w:r w:rsidR="00171180" w:rsidRPr="00171180">
        <w:rPr>
          <w:rFonts w:ascii="Arial" w:hAnsi="Arial" w:cs="Arial"/>
          <w:b/>
        </w:rPr>
        <w:t>Session Chair</w:t>
      </w:r>
    </w:p>
    <w:p w14:paraId="4CA553DD" w14:textId="77777777" w:rsidR="00313B80" w:rsidRDefault="00313B80" w:rsidP="00313B80">
      <w:pPr>
        <w:pStyle w:val="BodyTextIndent"/>
        <w:ind w:left="0" w:firstLine="720"/>
        <w:rPr>
          <w:rFonts w:ascii="Arial" w:hAnsi="Arial" w:cs="Arial"/>
        </w:rPr>
      </w:pPr>
    </w:p>
    <w:p w14:paraId="7D8F300E" w14:textId="77777777" w:rsidR="00313B80" w:rsidRPr="00B32E89" w:rsidRDefault="00313B80" w:rsidP="00313B80">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79338311" w14:textId="77777777" w:rsidR="00313B80" w:rsidRDefault="00313B80" w:rsidP="00313B80">
      <w:pPr>
        <w:pStyle w:val="BodyTextIndent"/>
        <w:ind w:left="0" w:firstLine="720"/>
        <w:rPr>
          <w:rFonts w:ascii="Arial" w:hAnsi="Arial" w:cs="Arial"/>
        </w:rPr>
      </w:pPr>
      <w:r>
        <w:rPr>
          <w:rFonts w:ascii="Arial" w:hAnsi="Arial" w:cs="Arial"/>
        </w:rPr>
        <w:t>Bedside echo for rapid CHF assessment</w:t>
      </w:r>
    </w:p>
    <w:p w14:paraId="4838184A" w14:textId="77777777" w:rsidR="00313B80" w:rsidRDefault="00313B80" w:rsidP="00313B80">
      <w:pPr>
        <w:pStyle w:val="BodyTextIndent"/>
        <w:ind w:left="0" w:firstLine="720"/>
        <w:jc w:val="center"/>
        <w:rPr>
          <w:rFonts w:ascii="Arial" w:hAnsi="Arial" w:cs="Arial"/>
        </w:rPr>
      </w:pPr>
    </w:p>
    <w:p w14:paraId="2B08A520" w14:textId="77777777" w:rsidR="00313B80" w:rsidRPr="00B32E89" w:rsidRDefault="00313B80" w:rsidP="00313B80">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05B39917" w14:textId="77777777" w:rsidR="00313B80" w:rsidRDefault="00313B80" w:rsidP="00313B80">
      <w:pPr>
        <w:pStyle w:val="BodyTextIndent"/>
        <w:ind w:left="0" w:firstLine="720"/>
        <w:rPr>
          <w:rFonts w:ascii="Arial" w:hAnsi="Arial" w:cs="Arial"/>
        </w:rPr>
      </w:pPr>
      <w:r>
        <w:rPr>
          <w:rFonts w:ascii="Arial" w:hAnsi="Arial" w:cs="Arial"/>
        </w:rPr>
        <w:t>Multimodality imaging for CHF evaluations</w:t>
      </w:r>
    </w:p>
    <w:p w14:paraId="5604C060" w14:textId="77777777" w:rsidR="00000F8E" w:rsidRDefault="00000F8E" w:rsidP="00313B80">
      <w:pPr>
        <w:pStyle w:val="BodyTextIndent"/>
        <w:ind w:left="0" w:firstLine="720"/>
        <w:rPr>
          <w:rFonts w:ascii="Arial" w:hAnsi="Arial" w:cs="Arial"/>
        </w:rPr>
      </w:pPr>
    </w:p>
    <w:p w14:paraId="0F55057C" w14:textId="77777777" w:rsidR="00000F8E" w:rsidRPr="00B32E89" w:rsidRDefault="00000F8E" w:rsidP="00000F8E">
      <w:pPr>
        <w:pStyle w:val="BodyTextIndent"/>
        <w:ind w:left="0" w:firstLine="720"/>
        <w:rPr>
          <w:rFonts w:ascii="Arial" w:hAnsi="Arial" w:cs="Arial"/>
        </w:rPr>
      </w:pPr>
      <w:r>
        <w:rPr>
          <w:rFonts w:ascii="Arial" w:hAnsi="Arial" w:cs="Arial"/>
        </w:rPr>
        <w:t xml:space="preserve">Major League Soccer </w:t>
      </w:r>
      <w:proofErr w:type="gramStart"/>
      <w:r>
        <w:rPr>
          <w:rFonts w:ascii="Arial" w:hAnsi="Arial" w:cs="Arial"/>
        </w:rPr>
        <w:t xml:space="preserve">Symposium  </w:t>
      </w:r>
      <w:r w:rsidRPr="00B32E89">
        <w:rPr>
          <w:rFonts w:ascii="Arial" w:hAnsi="Arial" w:cs="Arial"/>
        </w:rPr>
        <w:t>–</w:t>
      </w:r>
      <w:proofErr w:type="gramEnd"/>
      <w:r w:rsidRPr="00B32E89">
        <w:rPr>
          <w:rFonts w:ascii="Arial" w:hAnsi="Arial" w:cs="Arial"/>
        </w:rPr>
        <w:t xml:space="preserve"> </w:t>
      </w:r>
      <w:r>
        <w:rPr>
          <w:rFonts w:ascii="Arial" w:hAnsi="Arial" w:cs="Arial"/>
        </w:rPr>
        <w:t xml:space="preserve">Huntington Beach </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January</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4BC01B05" w14:textId="77777777" w:rsidR="00000F8E" w:rsidRPr="00B32E89" w:rsidRDefault="00000F8E" w:rsidP="00000F8E">
      <w:pPr>
        <w:pStyle w:val="BodyTextIndent"/>
        <w:ind w:left="0" w:firstLine="720"/>
        <w:rPr>
          <w:rFonts w:ascii="Arial" w:hAnsi="Arial" w:cs="Arial"/>
        </w:rPr>
      </w:pPr>
      <w:r>
        <w:rPr>
          <w:rFonts w:ascii="Arial" w:hAnsi="Arial" w:cs="Arial"/>
        </w:rPr>
        <w:t xml:space="preserve">Management of Sudden Cardiac Arrest </w:t>
      </w:r>
    </w:p>
    <w:p w14:paraId="23D978C4" w14:textId="77777777" w:rsidR="00000F8E" w:rsidRDefault="00000F8E" w:rsidP="00000F8E">
      <w:pPr>
        <w:pStyle w:val="BodyTextIndent"/>
        <w:ind w:left="0" w:firstLine="720"/>
        <w:rPr>
          <w:rFonts w:ascii="Arial" w:hAnsi="Arial" w:cs="Arial"/>
        </w:rPr>
      </w:pPr>
    </w:p>
    <w:p w14:paraId="68FACAE5" w14:textId="77777777" w:rsidR="00000F8E" w:rsidRPr="00B32E89" w:rsidRDefault="00000F8E" w:rsidP="00000F8E">
      <w:pPr>
        <w:pStyle w:val="BodyTextIndent"/>
        <w:ind w:left="0" w:firstLine="720"/>
        <w:rPr>
          <w:rFonts w:ascii="Arial" w:hAnsi="Arial" w:cs="Arial"/>
        </w:rPr>
      </w:pPr>
      <w:r>
        <w:rPr>
          <w:rFonts w:ascii="Arial" w:hAnsi="Arial" w:cs="Arial"/>
        </w:rPr>
        <w:t xml:space="preserve">Major League Soccer </w:t>
      </w:r>
      <w:proofErr w:type="gramStart"/>
      <w:r>
        <w:rPr>
          <w:rFonts w:ascii="Arial" w:hAnsi="Arial" w:cs="Arial"/>
        </w:rPr>
        <w:t xml:space="preserve">Symposium  </w:t>
      </w:r>
      <w:r w:rsidRPr="00B32E89">
        <w:rPr>
          <w:rFonts w:ascii="Arial" w:hAnsi="Arial" w:cs="Arial"/>
        </w:rPr>
        <w:t>–</w:t>
      </w:r>
      <w:proofErr w:type="gramEnd"/>
      <w:r w:rsidRPr="00B32E89">
        <w:rPr>
          <w:rFonts w:ascii="Arial" w:hAnsi="Arial" w:cs="Arial"/>
        </w:rPr>
        <w:t xml:space="preserve"> </w:t>
      </w:r>
      <w:r>
        <w:rPr>
          <w:rFonts w:ascii="Arial" w:hAnsi="Arial" w:cs="Arial"/>
        </w:rPr>
        <w:t xml:space="preserve">Huntington Beach </w:t>
      </w:r>
      <w:r>
        <w:rPr>
          <w:rFonts w:ascii="Arial" w:hAnsi="Arial" w:cs="Arial"/>
        </w:rPr>
        <w:tab/>
      </w:r>
      <w:r>
        <w:rPr>
          <w:rFonts w:ascii="Arial" w:hAnsi="Arial" w:cs="Arial"/>
        </w:rPr>
        <w:tab/>
      </w:r>
      <w:r>
        <w:rPr>
          <w:rFonts w:ascii="Arial" w:hAnsi="Arial" w:cs="Arial"/>
        </w:rPr>
        <w:tab/>
      </w:r>
      <w:r w:rsidRPr="00B32E89">
        <w:rPr>
          <w:rFonts w:ascii="Arial" w:hAnsi="Arial" w:cs="Arial"/>
        </w:rPr>
        <w:t xml:space="preserve">    </w:t>
      </w:r>
      <w:proofErr w:type="gramStart"/>
      <w:r>
        <w:rPr>
          <w:rFonts w:ascii="Arial" w:hAnsi="Arial" w:cs="Arial"/>
        </w:rPr>
        <w:t>January</w:t>
      </w:r>
      <w:r w:rsidRPr="00B32E89">
        <w:rPr>
          <w:rFonts w:ascii="Arial" w:hAnsi="Arial" w:cs="Arial"/>
        </w:rPr>
        <w:t>,</w:t>
      </w:r>
      <w:proofErr w:type="gramEnd"/>
      <w:r w:rsidRPr="00B32E89">
        <w:rPr>
          <w:rFonts w:ascii="Arial" w:hAnsi="Arial" w:cs="Arial"/>
        </w:rPr>
        <w:t xml:space="preserve"> 20</w:t>
      </w:r>
      <w:r>
        <w:rPr>
          <w:rFonts w:ascii="Arial" w:hAnsi="Arial" w:cs="Arial"/>
        </w:rPr>
        <w:t>17</w:t>
      </w:r>
    </w:p>
    <w:p w14:paraId="7846AF45" w14:textId="77777777" w:rsidR="00000F8E" w:rsidRPr="00B32E89" w:rsidRDefault="00000F8E" w:rsidP="00000F8E">
      <w:pPr>
        <w:pStyle w:val="BodyTextIndent"/>
        <w:ind w:left="0" w:firstLine="720"/>
        <w:rPr>
          <w:rFonts w:ascii="Arial" w:hAnsi="Arial" w:cs="Arial"/>
        </w:rPr>
      </w:pPr>
      <w:r>
        <w:rPr>
          <w:rFonts w:ascii="Arial" w:hAnsi="Arial" w:cs="Arial"/>
        </w:rPr>
        <w:t xml:space="preserve">Cardiac evaluation of the athlete </w:t>
      </w:r>
    </w:p>
    <w:p w14:paraId="4ABEE27A" w14:textId="77777777" w:rsidR="00000F8E" w:rsidRDefault="00000F8E" w:rsidP="00313B80">
      <w:pPr>
        <w:pStyle w:val="BodyTextIndent"/>
        <w:ind w:left="0" w:firstLine="720"/>
        <w:rPr>
          <w:rFonts w:ascii="Arial" w:hAnsi="Arial" w:cs="Arial"/>
        </w:rPr>
      </w:pPr>
    </w:p>
    <w:p w14:paraId="5D128BC0" w14:textId="77777777" w:rsidR="008F6A10" w:rsidRPr="00B32E89" w:rsidRDefault="008F6A10" w:rsidP="008F6A10">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2018</w:t>
      </w:r>
    </w:p>
    <w:p w14:paraId="2B8825DC" w14:textId="77777777" w:rsidR="008F6A10" w:rsidRPr="00B32E89" w:rsidRDefault="008F6A10" w:rsidP="008F6A10">
      <w:pPr>
        <w:pStyle w:val="BodyTextIndent"/>
        <w:ind w:left="0" w:firstLine="0"/>
        <w:rPr>
          <w:rFonts w:ascii="Arial" w:hAnsi="Arial" w:cs="Arial"/>
        </w:rPr>
      </w:pPr>
      <w:r w:rsidRPr="00B32E89">
        <w:rPr>
          <w:rFonts w:ascii="Arial" w:hAnsi="Arial" w:cs="Arial"/>
        </w:rPr>
        <w:tab/>
        <w:t>Heart Songs</w:t>
      </w:r>
      <w:r>
        <w:rPr>
          <w:rFonts w:ascii="Arial" w:hAnsi="Arial" w:cs="Arial"/>
        </w:rPr>
        <w:t xml:space="preserve">: </w:t>
      </w:r>
      <w:r w:rsidRPr="00B32E89">
        <w:rPr>
          <w:rFonts w:ascii="Arial" w:hAnsi="Arial" w:cs="Arial"/>
        </w:rPr>
        <w:t xml:space="preserve"> A Self-Paced Multimedia Learning Experience</w:t>
      </w:r>
      <w:r>
        <w:rPr>
          <w:rFonts w:ascii="Arial" w:hAnsi="Arial" w:cs="Arial"/>
        </w:rPr>
        <w:t xml:space="preserve"> – 2 sessions</w:t>
      </w:r>
    </w:p>
    <w:p w14:paraId="21212BFC" w14:textId="77777777" w:rsidR="008F6A10" w:rsidRDefault="008F6A10" w:rsidP="008F6A10">
      <w:pPr>
        <w:pStyle w:val="BodyTextIndent"/>
        <w:ind w:left="0" w:firstLine="720"/>
        <w:rPr>
          <w:rFonts w:ascii="Arial" w:hAnsi="Arial" w:cs="Arial"/>
        </w:rPr>
      </w:pPr>
    </w:p>
    <w:p w14:paraId="10A12BD4" w14:textId="77777777" w:rsidR="008F6A10" w:rsidRPr="00B32E89" w:rsidRDefault="008F6A10" w:rsidP="008F6A10">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2018</w:t>
      </w:r>
    </w:p>
    <w:p w14:paraId="121B3039" w14:textId="77777777" w:rsidR="008F6A10" w:rsidRPr="00B32E89" w:rsidRDefault="008F6A10" w:rsidP="008F6A10">
      <w:pPr>
        <w:rPr>
          <w:rFonts w:ascii="Arial" w:hAnsi="Arial" w:cs="Arial"/>
        </w:rPr>
      </w:pPr>
      <w:r w:rsidRPr="00B32E89">
        <w:rPr>
          <w:rFonts w:ascii="Arial" w:hAnsi="Arial" w:cs="Arial"/>
        </w:rPr>
        <w:tab/>
        <w:t xml:space="preserve">Faculty/Moderator </w:t>
      </w:r>
      <w:r>
        <w:rPr>
          <w:rFonts w:ascii="Arial" w:hAnsi="Arial" w:cs="Arial"/>
        </w:rPr>
        <w:t>Simulation Clinical Judgement Challenges – 5 sessions</w:t>
      </w:r>
    </w:p>
    <w:p w14:paraId="3815A3C5" w14:textId="77777777" w:rsidR="008F6A10" w:rsidRPr="00B32E89" w:rsidRDefault="008F6A10" w:rsidP="008F6A10">
      <w:pPr>
        <w:pStyle w:val="BodyTextIndent"/>
        <w:ind w:left="0" w:firstLine="720"/>
        <w:rPr>
          <w:rFonts w:ascii="Arial" w:hAnsi="Arial" w:cs="Arial"/>
        </w:rPr>
      </w:pPr>
    </w:p>
    <w:p w14:paraId="313884B9" w14:textId="77777777" w:rsidR="008F6A10" w:rsidRPr="00B32E89" w:rsidRDefault="008F6A10" w:rsidP="008F6A10">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2018</w:t>
      </w:r>
    </w:p>
    <w:p w14:paraId="604883F9" w14:textId="77777777" w:rsidR="008F6A10" w:rsidRDefault="008F6A10" w:rsidP="008F6A10">
      <w:pPr>
        <w:rPr>
          <w:rFonts w:ascii="Arial" w:hAnsi="Arial" w:cs="Arial"/>
        </w:rPr>
      </w:pPr>
      <w:r w:rsidRPr="00B32E89">
        <w:rPr>
          <w:rFonts w:ascii="Arial" w:hAnsi="Arial" w:cs="Arial"/>
        </w:rPr>
        <w:tab/>
      </w:r>
      <w:r>
        <w:rPr>
          <w:rFonts w:ascii="Arial" w:hAnsi="Arial" w:cs="Arial"/>
        </w:rPr>
        <w:t>Co-Chair - Prosthetic Valves: Choice, Management, and Outcomes</w:t>
      </w:r>
      <w:r w:rsidRPr="00B32E89">
        <w:rPr>
          <w:rFonts w:ascii="Arial" w:hAnsi="Arial" w:cs="Arial"/>
        </w:rPr>
        <w:tab/>
      </w:r>
    </w:p>
    <w:p w14:paraId="58FBCE55" w14:textId="77777777" w:rsidR="008F6A10" w:rsidRDefault="008F6A10" w:rsidP="008F6A10">
      <w:pPr>
        <w:pStyle w:val="BodyTextIndent"/>
        <w:ind w:left="0" w:firstLine="720"/>
        <w:rPr>
          <w:rFonts w:ascii="Arial" w:hAnsi="Arial" w:cs="Arial"/>
        </w:rPr>
      </w:pPr>
    </w:p>
    <w:p w14:paraId="4F277BC7" w14:textId="77777777" w:rsidR="008F6A10" w:rsidRPr="00B32E89" w:rsidRDefault="008F6A10" w:rsidP="008F6A10">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2018</w:t>
      </w:r>
    </w:p>
    <w:p w14:paraId="38C46686" w14:textId="77777777" w:rsidR="008F6A10" w:rsidRDefault="008F6A10" w:rsidP="008F6A10">
      <w:pPr>
        <w:pStyle w:val="BodyTextIndent"/>
        <w:ind w:left="0" w:firstLine="720"/>
        <w:rPr>
          <w:rFonts w:ascii="Arial" w:hAnsi="Arial" w:cs="Arial"/>
        </w:rPr>
      </w:pPr>
      <w:r>
        <w:rPr>
          <w:rFonts w:ascii="Arial" w:hAnsi="Arial" w:cs="Arial"/>
        </w:rPr>
        <w:t xml:space="preserve">Panelist - The Athlete </w:t>
      </w:r>
      <w:proofErr w:type="gramStart"/>
      <w:r>
        <w:rPr>
          <w:rFonts w:ascii="Arial" w:hAnsi="Arial" w:cs="Arial"/>
        </w:rPr>
        <w:t>With</w:t>
      </w:r>
      <w:proofErr w:type="gramEnd"/>
      <w:r>
        <w:rPr>
          <w:rFonts w:ascii="Arial" w:hAnsi="Arial" w:cs="Arial"/>
        </w:rPr>
        <w:t xml:space="preserve"> Ischemic Heart Disease: What Do I Do Now?</w:t>
      </w:r>
    </w:p>
    <w:p w14:paraId="619DE55D" w14:textId="77777777" w:rsidR="008F6A10" w:rsidRDefault="008F6A10" w:rsidP="008F6A10">
      <w:pPr>
        <w:pStyle w:val="BodyTextIndent"/>
        <w:ind w:left="0" w:firstLine="720"/>
        <w:rPr>
          <w:rFonts w:ascii="Arial" w:hAnsi="Arial" w:cs="Arial"/>
        </w:rPr>
      </w:pPr>
    </w:p>
    <w:p w14:paraId="017513F4" w14:textId="77777777" w:rsidR="00657763" w:rsidRDefault="008F6A10" w:rsidP="008F6A10">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2018</w:t>
      </w:r>
    </w:p>
    <w:p w14:paraId="038B3217" w14:textId="77777777" w:rsidR="008F6A10" w:rsidRDefault="008F6A10" w:rsidP="008F6A10">
      <w:pPr>
        <w:pStyle w:val="BodyTextIndent"/>
        <w:ind w:left="0" w:firstLine="720"/>
        <w:rPr>
          <w:rFonts w:ascii="Arial" w:hAnsi="Arial" w:cs="Arial"/>
        </w:rPr>
      </w:pPr>
      <w:r>
        <w:rPr>
          <w:rFonts w:ascii="Arial" w:hAnsi="Arial" w:cs="Arial"/>
        </w:rPr>
        <w:t>Co-Chair - Section Highlights entitled Sports and Imaging Section Highlights</w:t>
      </w:r>
    </w:p>
    <w:p w14:paraId="0E0D438C" w14:textId="77777777" w:rsidR="00C34911" w:rsidRDefault="00C34911" w:rsidP="00C34911">
      <w:pPr>
        <w:pStyle w:val="BodyTextIndent"/>
        <w:ind w:left="0" w:firstLine="720"/>
        <w:rPr>
          <w:rFonts w:ascii="Arial" w:hAnsi="Arial" w:cs="Arial"/>
        </w:rPr>
      </w:pPr>
    </w:p>
    <w:p w14:paraId="2DE510C2" w14:textId="77777777" w:rsidR="00C34911" w:rsidRPr="00B32E89" w:rsidRDefault="00C34911" w:rsidP="00C34911">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Athletic Heart </w:t>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2018</w:t>
      </w:r>
    </w:p>
    <w:p w14:paraId="47C0B434" w14:textId="77777777" w:rsidR="00C34911" w:rsidRDefault="00C34911" w:rsidP="00C34911">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46CE171E" w14:textId="77777777" w:rsidR="00C34911" w:rsidRPr="00171180" w:rsidRDefault="00C34911" w:rsidP="00C34911">
      <w:pPr>
        <w:pStyle w:val="BodyTextIndent"/>
        <w:ind w:left="0" w:firstLine="720"/>
        <w:rPr>
          <w:rFonts w:ascii="Arial" w:hAnsi="Arial" w:cs="Arial"/>
          <w:u w:val="single"/>
        </w:rPr>
      </w:pPr>
      <w:r w:rsidRPr="00171180">
        <w:rPr>
          <w:rFonts w:ascii="Arial" w:hAnsi="Arial" w:cs="Arial"/>
          <w:u w:val="single"/>
        </w:rPr>
        <w:t>Course Director</w:t>
      </w:r>
    </w:p>
    <w:p w14:paraId="6B59A6C6" w14:textId="77777777" w:rsidR="00C34911" w:rsidRDefault="00C34911" w:rsidP="00C34911">
      <w:pPr>
        <w:pStyle w:val="BodyTextIndent"/>
        <w:ind w:left="0" w:firstLine="720"/>
        <w:rPr>
          <w:rFonts w:ascii="Arial" w:hAnsi="Arial" w:cs="Arial"/>
        </w:rPr>
      </w:pPr>
    </w:p>
    <w:p w14:paraId="695FE1B4" w14:textId="77777777" w:rsidR="00C34911" w:rsidRDefault="00C34911" w:rsidP="00C34911">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2018</w:t>
      </w:r>
    </w:p>
    <w:p w14:paraId="1E62A643" w14:textId="77777777" w:rsidR="00C34911" w:rsidRPr="00B32E89" w:rsidRDefault="00C34911" w:rsidP="00C34911">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p>
    <w:p w14:paraId="49911315" w14:textId="77777777" w:rsidR="00C34911" w:rsidRDefault="00C34911" w:rsidP="00C34911">
      <w:pPr>
        <w:pStyle w:val="BodyTextIndent"/>
        <w:ind w:left="0" w:firstLine="720"/>
        <w:rPr>
          <w:rFonts w:ascii="Arial" w:hAnsi="Arial" w:cs="Arial"/>
        </w:rPr>
      </w:pPr>
      <w:r>
        <w:rPr>
          <w:rFonts w:ascii="Arial" w:hAnsi="Arial" w:cs="Arial"/>
        </w:rPr>
        <w:t>Speaker: MRI – Basics of Athlete Imaging interpretation</w:t>
      </w:r>
    </w:p>
    <w:p w14:paraId="5D95F60D" w14:textId="77777777" w:rsidR="00C34911" w:rsidRDefault="00C34911" w:rsidP="00C34911">
      <w:pPr>
        <w:pStyle w:val="BodyTextIndent"/>
        <w:ind w:left="0" w:firstLine="720"/>
        <w:rPr>
          <w:rFonts w:ascii="Arial" w:hAnsi="Arial" w:cs="Arial"/>
        </w:rPr>
      </w:pPr>
    </w:p>
    <w:p w14:paraId="5D0D405D" w14:textId="77777777" w:rsidR="00C34911" w:rsidRPr="00B32E89" w:rsidRDefault="00C34911" w:rsidP="00C34911">
      <w:pPr>
        <w:pStyle w:val="BodyTextIndent"/>
        <w:ind w:left="0" w:firstLine="720"/>
        <w:rPr>
          <w:rFonts w:ascii="Arial" w:hAnsi="Arial" w:cs="Arial"/>
        </w:rPr>
      </w:pPr>
      <w:r w:rsidRPr="00223197">
        <w:rPr>
          <w:rFonts w:ascii="Arial" w:hAnsi="Arial" w:cs="Arial"/>
          <w:b/>
          <w:bCs/>
        </w:rPr>
        <w:t>ACC board review</w:t>
      </w:r>
      <w:r>
        <w:rPr>
          <w:rFonts w:ascii="Arial" w:hAnsi="Arial" w:cs="Arial"/>
        </w:rPr>
        <w:t xml:space="preserve">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606B2259" w14:textId="77777777" w:rsidR="00C34911" w:rsidRPr="00B32E89" w:rsidRDefault="00C34911" w:rsidP="00C34911">
      <w:pPr>
        <w:pStyle w:val="BodyTextIndent"/>
        <w:ind w:left="0" w:firstLine="0"/>
        <w:rPr>
          <w:rFonts w:ascii="Arial" w:hAnsi="Arial" w:cs="Arial"/>
        </w:rPr>
      </w:pPr>
      <w:r w:rsidRPr="00B32E89">
        <w:rPr>
          <w:rFonts w:ascii="Arial" w:hAnsi="Arial" w:cs="Arial"/>
        </w:rPr>
        <w:tab/>
      </w:r>
      <w:r>
        <w:rPr>
          <w:rFonts w:ascii="Arial" w:hAnsi="Arial" w:cs="Arial"/>
        </w:rPr>
        <w:t>Speaker – Physical examination</w:t>
      </w:r>
    </w:p>
    <w:p w14:paraId="0911A61F" w14:textId="77777777" w:rsidR="00C34911" w:rsidRDefault="00C34911" w:rsidP="00C34911">
      <w:pPr>
        <w:pStyle w:val="BodyTextIndent"/>
        <w:ind w:left="0" w:firstLine="720"/>
        <w:rPr>
          <w:rFonts w:ascii="Arial" w:hAnsi="Arial" w:cs="Arial"/>
        </w:rPr>
      </w:pPr>
    </w:p>
    <w:p w14:paraId="051EBB6C" w14:textId="77777777" w:rsidR="005C13E4" w:rsidRDefault="005C13E4" w:rsidP="005C13E4">
      <w:pPr>
        <w:pStyle w:val="BodyTextIndent"/>
        <w:ind w:left="0" w:firstLine="720"/>
        <w:rPr>
          <w:rFonts w:ascii="Arial" w:hAnsi="Arial" w:cs="Arial"/>
        </w:rPr>
      </w:pPr>
      <w:r w:rsidRPr="00223197">
        <w:rPr>
          <w:rFonts w:ascii="Arial" w:hAnsi="Arial" w:cs="Arial"/>
          <w:b/>
          <w:bCs/>
        </w:rPr>
        <w:t>ACC board review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0708CEA4" w14:textId="77777777" w:rsidR="0083061A" w:rsidRDefault="0083061A" w:rsidP="005C13E4">
      <w:pPr>
        <w:pStyle w:val="BodyTextIndent"/>
        <w:ind w:left="0" w:firstLine="720"/>
        <w:rPr>
          <w:rFonts w:ascii="Arial" w:hAnsi="Arial" w:cs="Arial"/>
        </w:rPr>
      </w:pPr>
      <w:r>
        <w:rPr>
          <w:rFonts w:ascii="Arial" w:hAnsi="Arial" w:cs="Arial"/>
        </w:rPr>
        <w:t>Speaker – Cardiovascular manifestations of Systemic illness</w:t>
      </w:r>
    </w:p>
    <w:p w14:paraId="77EC2A17" w14:textId="77777777" w:rsidR="0083061A" w:rsidRDefault="0083061A" w:rsidP="005C13E4">
      <w:pPr>
        <w:pStyle w:val="BodyTextIndent"/>
        <w:ind w:left="0" w:firstLine="720"/>
        <w:rPr>
          <w:rFonts w:ascii="Arial" w:hAnsi="Arial" w:cs="Arial"/>
        </w:rPr>
      </w:pPr>
    </w:p>
    <w:p w14:paraId="3A179D41" w14:textId="77777777" w:rsidR="0083061A" w:rsidRDefault="0083061A" w:rsidP="0083061A">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36F8ABD8" w14:textId="77777777" w:rsidR="0083061A" w:rsidRPr="00B32E89" w:rsidRDefault="0083061A" w:rsidP="0083061A">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7CE54027" w14:textId="77777777" w:rsidR="0083061A" w:rsidRDefault="0083061A" w:rsidP="0083061A">
      <w:pPr>
        <w:pStyle w:val="BodyTextIndent"/>
        <w:ind w:left="0" w:firstLine="0"/>
        <w:rPr>
          <w:rFonts w:ascii="Arial" w:hAnsi="Arial" w:cs="Arial"/>
        </w:rPr>
      </w:pPr>
      <w:r w:rsidRPr="00B32E89">
        <w:rPr>
          <w:rFonts w:ascii="Arial" w:hAnsi="Arial" w:cs="Arial"/>
        </w:rPr>
        <w:tab/>
      </w:r>
      <w:r>
        <w:rPr>
          <w:rFonts w:ascii="Arial" w:hAnsi="Arial" w:cs="Arial"/>
        </w:rPr>
        <w:t>Echo Primer – Good to know, Nice to Know</w:t>
      </w:r>
    </w:p>
    <w:p w14:paraId="01DB0B56" w14:textId="77777777" w:rsidR="00171180" w:rsidRDefault="00171180" w:rsidP="00171180">
      <w:pPr>
        <w:pStyle w:val="BodyTextIndent"/>
        <w:ind w:left="0" w:firstLine="720"/>
        <w:rPr>
          <w:rFonts w:ascii="Arial" w:hAnsi="Arial" w:cs="Arial"/>
        </w:rPr>
      </w:pPr>
    </w:p>
    <w:p w14:paraId="4B4E9CC3" w14:textId="77777777" w:rsidR="00171180" w:rsidRDefault="00171180" w:rsidP="00171180">
      <w:pPr>
        <w:pStyle w:val="BodyTextIndent"/>
        <w:ind w:left="0" w:firstLine="720"/>
        <w:rPr>
          <w:rFonts w:ascii="Arial" w:hAnsi="Arial" w:cs="Arial"/>
        </w:rPr>
      </w:pPr>
      <w:bookmarkStart w:id="3" w:name="_Hlk531252376"/>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21E0B95D" w14:textId="77777777" w:rsidR="00171180" w:rsidRPr="00B32E89" w:rsidRDefault="00171180" w:rsidP="00171180">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4533EB11" w14:textId="77777777" w:rsidR="00171180" w:rsidRDefault="00171180" w:rsidP="00171180">
      <w:pPr>
        <w:pStyle w:val="BodyTextIndent"/>
        <w:ind w:left="0" w:firstLine="0"/>
        <w:rPr>
          <w:rFonts w:ascii="Arial" w:hAnsi="Arial" w:cs="Arial"/>
        </w:rPr>
      </w:pPr>
      <w:r w:rsidRPr="00B32E89">
        <w:rPr>
          <w:rFonts w:ascii="Arial" w:hAnsi="Arial" w:cs="Arial"/>
        </w:rPr>
        <w:tab/>
      </w:r>
      <w:r>
        <w:rPr>
          <w:rFonts w:ascii="Arial" w:hAnsi="Arial" w:cs="Arial"/>
        </w:rPr>
        <w:t>Valve Guidelines Update 2018</w:t>
      </w:r>
    </w:p>
    <w:bookmarkEnd w:id="3"/>
    <w:p w14:paraId="73CDD38C" w14:textId="77777777" w:rsidR="0083061A" w:rsidRDefault="0083061A" w:rsidP="0083061A">
      <w:pPr>
        <w:pStyle w:val="BodyTextIndent"/>
        <w:ind w:left="0" w:firstLine="0"/>
        <w:rPr>
          <w:rFonts w:ascii="Arial" w:hAnsi="Arial" w:cs="Arial"/>
        </w:rPr>
      </w:pPr>
    </w:p>
    <w:p w14:paraId="3A39A309" w14:textId="77777777" w:rsidR="0083061A" w:rsidRDefault="0083061A" w:rsidP="0083061A">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50306FCD" w14:textId="77777777" w:rsidR="0083061A" w:rsidRPr="00B32E89" w:rsidRDefault="0083061A" w:rsidP="0083061A">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6D3DFC03" w14:textId="77777777" w:rsidR="0083061A" w:rsidRDefault="0083061A" w:rsidP="0083061A">
      <w:pPr>
        <w:pStyle w:val="BodyTextIndent"/>
        <w:ind w:left="0" w:firstLine="0"/>
        <w:rPr>
          <w:rFonts w:ascii="Arial" w:hAnsi="Arial" w:cs="Arial"/>
        </w:rPr>
      </w:pPr>
      <w:r w:rsidRPr="00B32E89">
        <w:rPr>
          <w:rFonts w:ascii="Arial" w:hAnsi="Arial" w:cs="Arial"/>
        </w:rPr>
        <w:tab/>
      </w:r>
      <w:r>
        <w:rPr>
          <w:rFonts w:ascii="Arial" w:hAnsi="Arial" w:cs="Arial"/>
        </w:rPr>
        <w:t>Cardiac MRI and CTA in clinical practice</w:t>
      </w:r>
    </w:p>
    <w:p w14:paraId="7DF9F88C" w14:textId="77777777" w:rsidR="0083061A" w:rsidRPr="00B32E89" w:rsidRDefault="0083061A" w:rsidP="005C13E4">
      <w:pPr>
        <w:pStyle w:val="BodyTextIndent"/>
        <w:ind w:left="0" w:firstLine="720"/>
        <w:rPr>
          <w:rFonts w:ascii="Arial" w:hAnsi="Arial" w:cs="Arial"/>
        </w:rPr>
      </w:pPr>
    </w:p>
    <w:p w14:paraId="79C0FDA1" w14:textId="77777777" w:rsidR="0083061A" w:rsidRDefault="0083061A" w:rsidP="0083061A">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7BCF038B" w14:textId="77777777" w:rsidR="0083061A" w:rsidRPr="00B32E89" w:rsidRDefault="0083061A" w:rsidP="0083061A">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4FC7E7A7" w14:textId="77777777" w:rsidR="0083061A" w:rsidRDefault="0083061A" w:rsidP="0083061A">
      <w:pPr>
        <w:pStyle w:val="BodyTextIndent"/>
        <w:ind w:left="0" w:firstLine="0"/>
        <w:rPr>
          <w:rFonts w:ascii="Arial" w:hAnsi="Arial" w:cs="Arial"/>
        </w:rPr>
      </w:pPr>
      <w:r w:rsidRPr="00B32E89">
        <w:rPr>
          <w:rFonts w:ascii="Arial" w:hAnsi="Arial" w:cs="Arial"/>
        </w:rPr>
        <w:tab/>
      </w:r>
      <w:r>
        <w:rPr>
          <w:rFonts w:ascii="Arial" w:hAnsi="Arial" w:cs="Arial"/>
        </w:rPr>
        <w:t>Physical examination</w:t>
      </w:r>
    </w:p>
    <w:p w14:paraId="430ECAC2" w14:textId="77777777" w:rsidR="005C13E4" w:rsidRPr="00B32E89" w:rsidRDefault="005C13E4" w:rsidP="005C13E4">
      <w:pPr>
        <w:pStyle w:val="BodyTextIndent"/>
        <w:ind w:left="0" w:firstLine="0"/>
        <w:rPr>
          <w:rFonts w:ascii="Arial" w:hAnsi="Arial" w:cs="Arial"/>
        </w:rPr>
      </w:pPr>
    </w:p>
    <w:p w14:paraId="29854D31" w14:textId="77777777" w:rsidR="00C34911" w:rsidRDefault="00C34911" w:rsidP="00C34911">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79EF2D09" w14:textId="389DB07C" w:rsidR="00C34911" w:rsidRDefault="00C34911" w:rsidP="00C34911">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Pr>
          <w:rFonts w:ascii="Arial" w:hAnsi="Arial" w:cs="Arial"/>
        </w:rPr>
        <w:t>Heart Songs</w:t>
      </w:r>
    </w:p>
    <w:p w14:paraId="148843FD" w14:textId="77777777" w:rsidR="00015AAB" w:rsidRDefault="00015AAB" w:rsidP="00C34911">
      <w:pPr>
        <w:pStyle w:val="BodyTextIndent"/>
        <w:ind w:left="0" w:firstLine="720"/>
        <w:rPr>
          <w:rFonts w:ascii="Arial" w:hAnsi="Arial" w:cs="Arial"/>
        </w:rPr>
      </w:pPr>
    </w:p>
    <w:p w14:paraId="679FA31C" w14:textId="77777777" w:rsidR="00171180" w:rsidRDefault="00171180" w:rsidP="00171180">
      <w:pPr>
        <w:pStyle w:val="BodyTextIndent"/>
        <w:ind w:left="0" w:firstLine="720"/>
        <w:rPr>
          <w:rFonts w:ascii="Arial" w:hAnsi="Arial" w:cs="Arial"/>
        </w:rPr>
      </w:pPr>
      <w:r w:rsidRPr="00015FEB">
        <w:rPr>
          <w:rFonts w:ascii="Arial" w:hAnsi="Arial" w:cs="Arial"/>
          <w:u w:val="single"/>
        </w:rPr>
        <w:t>Invited Speaker</w:t>
      </w:r>
      <w:r>
        <w:rPr>
          <w:rFonts w:ascii="Arial" w:hAnsi="Arial" w:cs="Arial"/>
        </w:rPr>
        <w:t xml:space="preserve"> – Cleveland Clinic </w:t>
      </w:r>
      <w:r w:rsidR="00015FEB">
        <w:rPr>
          <w:rFonts w:ascii="Arial" w:hAnsi="Arial" w:cs="Arial"/>
        </w:rPr>
        <w:t xml:space="preserve">Foundation </w:t>
      </w:r>
      <w:r>
        <w:rPr>
          <w:rFonts w:ascii="Arial" w:hAnsi="Arial" w:cs="Arial"/>
        </w:rPr>
        <w:t>CV Grand Rounds</w:t>
      </w:r>
      <w:r>
        <w:rPr>
          <w:rFonts w:ascii="Arial" w:hAnsi="Arial" w:cs="Arial"/>
        </w:rPr>
        <w:tab/>
        <w:t xml:space="preserve">    </w:t>
      </w:r>
      <w:proofErr w:type="gramStart"/>
      <w:r w:rsidR="00015FEB">
        <w:rPr>
          <w:rFonts w:ascii="Arial" w:hAnsi="Arial" w:cs="Arial"/>
        </w:rPr>
        <w:t>November,</w:t>
      </w:r>
      <w:proofErr w:type="gramEnd"/>
      <w:r w:rsidR="00015FEB">
        <w:rPr>
          <w:rFonts w:ascii="Arial" w:hAnsi="Arial" w:cs="Arial"/>
        </w:rPr>
        <w:t xml:space="preserve"> </w:t>
      </w:r>
      <w:r w:rsidRPr="00B32E89">
        <w:rPr>
          <w:rFonts w:ascii="Arial" w:hAnsi="Arial" w:cs="Arial"/>
        </w:rPr>
        <w:t>20</w:t>
      </w:r>
      <w:r>
        <w:rPr>
          <w:rFonts w:ascii="Arial" w:hAnsi="Arial" w:cs="Arial"/>
        </w:rPr>
        <w:t>18</w:t>
      </w:r>
    </w:p>
    <w:p w14:paraId="7241584A" w14:textId="77777777" w:rsidR="00171180" w:rsidRDefault="00015FEB" w:rsidP="00171180">
      <w:pPr>
        <w:pStyle w:val="BodyTextIndent"/>
        <w:ind w:left="0" w:firstLine="720"/>
        <w:rPr>
          <w:rFonts w:ascii="Arial" w:hAnsi="Arial" w:cs="Arial"/>
        </w:rPr>
      </w:pPr>
      <w:r>
        <w:rPr>
          <w:rFonts w:ascii="Arial" w:hAnsi="Arial" w:cs="Arial"/>
        </w:rPr>
        <w:t>Athlete Assessment: It’s a Team Sport</w:t>
      </w:r>
    </w:p>
    <w:p w14:paraId="4FE4F708" w14:textId="77777777" w:rsidR="00C34911" w:rsidRDefault="00C34911" w:rsidP="00C34911">
      <w:pPr>
        <w:pStyle w:val="BodyTextIndent"/>
        <w:ind w:left="0" w:firstLine="0"/>
        <w:rPr>
          <w:rFonts w:ascii="Arial" w:hAnsi="Arial" w:cs="Arial"/>
        </w:rPr>
      </w:pPr>
    </w:p>
    <w:p w14:paraId="1DE5DA54" w14:textId="77777777" w:rsidR="00C34911" w:rsidRPr="00B32E89" w:rsidRDefault="00C34911" w:rsidP="00C34911">
      <w:pPr>
        <w:pStyle w:val="BodyTextIndent"/>
        <w:ind w:left="0" w:firstLine="720"/>
        <w:rPr>
          <w:rFonts w:ascii="Arial" w:hAnsi="Arial" w:cs="Arial"/>
        </w:rPr>
      </w:pPr>
      <w:r>
        <w:rPr>
          <w:rFonts w:ascii="Arial" w:hAnsi="Arial" w:cs="Arial"/>
        </w:rPr>
        <w:t>A</w:t>
      </w:r>
      <w:r w:rsidRPr="00B32E89">
        <w:rPr>
          <w:rFonts w:ascii="Arial" w:hAnsi="Arial" w:cs="Arial"/>
        </w:rPr>
        <w:t xml:space="preserve">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15F59BFD" w14:textId="77777777" w:rsidR="00C34911" w:rsidRPr="00B32E89" w:rsidRDefault="00C34911" w:rsidP="00C34911">
      <w:pPr>
        <w:pStyle w:val="BodyTextIndent"/>
        <w:ind w:left="0" w:firstLine="720"/>
        <w:rPr>
          <w:rFonts w:ascii="Arial" w:hAnsi="Arial" w:cs="Arial"/>
        </w:rPr>
      </w:pPr>
      <w:r>
        <w:rPr>
          <w:rFonts w:ascii="Arial" w:hAnsi="Arial" w:cs="Arial"/>
        </w:rPr>
        <w:t>Simulation Case Lab and Heart Songs – Session Chair</w:t>
      </w:r>
    </w:p>
    <w:p w14:paraId="0A6DF9BA" w14:textId="77777777" w:rsidR="00C34911" w:rsidRDefault="00C34911" w:rsidP="008F6A10">
      <w:pPr>
        <w:pStyle w:val="BodyTextIndent"/>
        <w:ind w:left="0" w:firstLine="720"/>
        <w:rPr>
          <w:rFonts w:ascii="Arial" w:hAnsi="Arial" w:cs="Arial"/>
        </w:rPr>
      </w:pPr>
    </w:p>
    <w:p w14:paraId="38120C9E" w14:textId="77777777" w:rsidR="003214D7" w:rsidRDefault="003214D7" w:rsidP="003214D7">
      <w:pPr>
        <w:pStyle w:val="BodyTextIndent"/>
        <w:ind w:left="0" w:firstLine="720"/>
      </w:pPr>
    </w:p>
    <w:p w14:paraId="277ADE25" w14:textId="77777777" w:rsidR="00171180" w:rsidRPr="00B32E89" w:rsidRDefault="00171180" w:rsidP="00171180">
      <w:pPr>
        <w:pStyle w:val="BodyTextIndent"/>
        <w:ind w:left="0" w:firstLine="720"/>
        <w:rPr>
          <w:rFonts w:ascii="Arial" w:hAnsi="Arial" w:cs="Arial"/>
        </w:rPr>
      </w:pPr>
      <w:r>
        <w:rPr>
          <w:rFonts w:ascii="Arial" w:hAnsi="Arial" w:cs="Arial"/>
        </w:rPr>
        <w:t>A</w:t>
      </w:r>
      <w:r w:rsidRPr="00B32E89">
        <w:rPr>
          <w:rFonts w:ascii="Arial" w:hAnsi="Arial" w:cs="Arial"/>
        </w:rPr>
        <w:t xml:space="preserve">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proofErr w:type="gramEnd"/>
      <w:r w:rsidRPr="00B32E89">
        <w:rPr>
          <w:rFonts w:ascii="Arial" w:hAnsi="Arial" w:cs="Arial"/>
        </w:rPr>
        <w:t xml:space="preserve"> 20</w:t>
      </w:r>
      <w:r>
        <w:rPr>
          <w:rFonts w:ascii="Arial" w:hAnsi="Arial" w:cs="Arial"/>
        </w:rPr>
        <w:t>18</w:t>
      </w:r>
    </w:p>
    <w:p w14:paraId="2FA8F5A1" w14:textId="77777777" w:rsidR="00171180" w:rsidRPr="00B32E89" w:rsidRDefault="00171180" w:rsidP="00171180">
      <w:pPr>
        <w:pStyle w:val="BodyTextIndent"/>
        <w:ind w:left="0" w:firstLine="720"/>
        <w:rPr>
          <w:rFonts w:ascii="Arial" w:hAnsi="Arial" w:cs="Arial"/>
        </w:rPr>
      </w:pPr>
      <w:r>
        <w:rPr>
          <w:rFonts w:ascii="Arial" w:hAnsi="Arial" w:cs="Arial"/>
        </w:rPr>
        <w:t>Imaging – The right Imaging at the Right time– Session Chair</w:t>
      </w:r>
    </w:p>
    <w:p w14:paraId="7FE3E033" w14:textId="77777777" w:rsidR="00171180" w:rsidRDefault="00171180" w:rsidP="00171180">
      <w:pPr>
        <w:pStyle w:val="BodyTextIndent"/>
        <w:ind w:left="0" w:firstLine="720"/>
        <w:rPr>
          <w:rFonts w:ascii="Arial" w:hAnsi="Arial" w:cs="Arial"/>
        </w:rPr>
      </w:pPr>
    </w:p>
    <w:p w14:paraId="641D0600" w14:textId="77777777" w:rsidR="00171180" w:rsidRPr="00B32E89" w:rsidRDefault="00171180" w:rsidP="00171180">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Shanghai, China</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487C2968" w14:textId="77777777" w:rsidR="00171180" w:rsidRDefault="00171180" w:rsidP="00171180">
      <w:pPr>
        <w:pStyle w:val="BodyTextIndent"/>
        <w:ind w:left="0" w:firstLine="720"/>
        <w:rPr>
          <w:rFonts w:ascii="Arial" w:hAnsi="Arial" w:cs="Arial"/>
        </w:rPr>
      </w:pPr>
      <w:r>
        <w:rPr>
          <w:rFonts w:ascii="Arial" w:hAnsi="Arial" w:cs="Arial"/>
        </w:rPr>
        <w:t>Rapid Fire ECG cases</w:t>
      </w:r>
    </w:p>
    <w:p w14:paraId="5E4D5AD6" w14:textId="77777777" w:rsidR="00171180" w:rsidRDefault="00171180" w:rsidP="00171180">
      <w:pPr>
        <w:pStyle w:val="BodyTextIndent"/>
        <w:ind w:left="0" w:firstLine="720"/>
        <w:rPr>
          <w:rFonts w:ascii="Arial" w:hAnsi="Arial" w:cs="Arial"/>
        </w:rPr>
      </w:pPr>
    </w:p>
    <w:p w14:paraId="58A2BEB3" w14:textId="77777777" w:rsidR="00171180" w:rsidRDefault="00171180" w:rsidP="00171180">
      <w:pPr>
        <w:pStyle w:val="BodyTextIndent"/>
        <w:ind w:left="0" w:firstLine="720"/>
        <w:rPr>
          <w:rFonts w:ascii="Arial" w:hAnsi="Arial" w:cs="Arial"/>
        </w:rPr>
      </w:pPr>
      <w:bookmarkStart w:id="4" w:name="_Hlk22846528"/>
      <w:r w:rsidRPr="00B32E89">
        <w:rPr>
          <w:rFonts w:ascii="Arial" w:hAnsi="Arial" w:cs="Arial"/>
        </w:rPr>
        <w:t xml:space="preserve">American College of Cardiology </w:t>
      </w:r>
      <w:r>
        <w:rPr>
          <w:rFonts w:ascii="Arial" w:hAnsi="Arial" w:cs="Arial"/>
        </w:rPr>
        <w:tab/>
        <w:t>- Shanghai, China</w:t>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December</w:t>
      </w:r>
      <w:r w:rsidRPr="00B32E89">
        <w:rPr>
          <w:rFonts w:ascii="Arial" w:hAnsi="Arial" w:cs="Arial"/>
        </w:rPr>
        <w:t>,</w:t>
      </w:r>
      <w:proofErr w:type="gramEnd"/>
      <w:r w:rsidRPr="00B32E89">
        <w:rPr>
          <w:rFonts w:ascii="Arial" w:hAnsi="Arial" w:cs="Arial"/>
        </w:rPr>
        <w:t xml:space="preserve"> 20</w:t>
      </w:r>
      <w:r>
        <w:rPr>
          <w:rFonts w:ascii="Arial" w:hAnsi="Arial" w:cs="Arial"/>
        </w:rPr>
        <w:t>18</w:t>
      </w:r>
      <w:r>
        <w:rPr>
          <w:rFonts w:ascii="Arial" w:hAnsi="Arial" w:cs="Arial"/>
        </w:rPr>
        <w:tab/>
      </w:r>
      <w:r>
        <w:rPr>
          <w:rFonts w:ascii="Arial" w:hAnsi="Arial" w:cs="Arial"/>
        </w:rPr>
        <w:tab/>
        <w:t>Valve Guidelines Update 2018</w:t>
      </w:r>
    </w:p>
    <w:p w14:paraId="767AB5A3" w14:textId="77777777" w:rsidR="00015FEB" w:rsidRDefault="00015FEB" w:rsidP="00015FEB">
      <w:pPr>
        <w:pStyle w:val="BodyTextIndent"/>
        <w:ind w:left="0" w:firstLine="720"/>
        <w:rPr>
          <w:rFonts w:ascii="Arial" w:hAnsi="Arial" w:cs="Arial"/>
        </w:rPr>
      </w:pPr>
    </w:p>
    <w:bookmarkEnd w:id="4"/>
    <w:p w14:paraId="5C971B89" w14:textId="77777777" w:rsidR="00015FEB" w:rsidRPr="00B32E89" w:rsidRDefault="00015FEB" w:rsidP="00015FEB">
      <w:pPr>
        <w:pStyle w:val="BodyTextIndent"/>
        <w:ind w:left="0" w:firstLine="720"/>
        <w:rPr>
          <w:rFonts w:ascii="Arial" w:hAnsi="Arial" w:cs="Arial"/>
        </w:rPr>
      </w:pPr>
      <w:r>
        <w:rPr>
          <w:rFonts w:ascii="Arial" w:hAnsi="Arial" w:cs="Arial"/>
        </w:rPr>
        <w:t xml:space="preserve">Major League Soccer </w:t>
      </w:r>
      <w:proofErr w:type="gramStart"/>
      <w:r w:rsidR="00144A9C">
        <w:rPr>
          <w:rFonts w:ascii="Arial" w:hAnsi="Arial" w:cs="Arial"/>
        </w:rPr>
        <w:t>Symposium</w:t>
      </w:r>
      <w:r>
        <w:rPr>
          <w:rFonts w:ascii="Arial" w:hAnsi="Arial" w:cs="Arial"/>
        </w:rPr>
        <w:t xml:space="preserve">  </w:t>
      </w:r>
      <w:r w:rsidRPr="00B32E89">
        <w:rPr>
          <w:rFonts w:ascii="Arial" w:hAnsi="Arial" w:cs="Arial"/>
        </w:rPr>
        <w:t>–</w:t>
      </w:r>
      <w:proofErr w:type="gramEnd"/>
      <w:r w:rsidRPr="00B32E89">
        <w:rPr>
          <w:rFonts w:ascii="Arial" w:hAnsi="Arial" w:cs="Arial"/>
        </w:rPr>
        <w:t xml:space="preserve"> </w:t>
      </w:r>
      <w:r>
        <w:rPr>
          <w:rFonts w:ascii="Arial" w:hAnsi="Arial" w:cs="Arial"/>
        </w:rPr>
        <w:t xml:space="preserve">Orlando, Fl </w:t>
      </w:r>
      <w:proofErr w:type="gramStart"/>
      <w:r>
        <w:rPr>
          <w:rFonts w:ascii="Arial" w:hAnsi="Arial" w:cs="Arial"/>
        </w:rPr>
        <w:tab/>
      </w:r>
      <w:r w:rsidRPr="00B32E89">
        <w:rPr>
          <w:rFonts w:ascii="Arial" w:hAnsi="Arial" w:cs="Arial"/>
        </w:rPr>
        <w:t xml:space="preserve">  </w:t>
      </w:r>
      <w:r w:rsidRPr="00B32E89">
        <w:rPr>
          <w:rFonts w:ascii="Arial" w:hAnsi="Arial" w:cs="Arial"/>
        </w:rPr>
        <w:tab/>
      </w:r>
      <w:proofErr w:type="gramEnd"/>
      <w:r w:rsidRPr="00B32E89">
        <w:rPr>
          <w:rFonts w:ascii="Arial" w:hAnsi="Arial" w:cs="Arial"/>
        </w:rPr>
        <w:tab/>
        <w:t xml:space="preserve">    </w:t>
      </w:r>
      <w:proofErr w:type="gramStart"/>
      <w:r>
        <w:rPr>
          <w:rFonts w:ascii="Arial" w:hAnsi="Arial" w:cs="Arial"/>
        </w:rPr>
        <w:t>January</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2C083136" w14:textId="77777777" w:rsidR="00015FEB" w:rsidRPr="00B32E89" w:rsidRDefault="00015FEB" w:rsidP="00015FEB">
      <w:pPr>
        <w:pStyle w:val="BodyTextIndent"/>
        <w:ind w:left="0" w:firstLine="720"/>
        <w:rPr>
          <w:rFonts w:ascii="Arial" w:hAnsi="Arial" w:cs="Arial"/>
        </w:rPr>
      </w:pPr>
      <w:r>
        <w:rPr>
          <w:rFonts w:ascii="Arial" w:hAnsi="Arial" w:cs="Arial"/>
        </w:rPr>
        <w:t xml:space="preserve">Sudden Cardiac Arrest </w:t>
      </w:r>
    </w:p>
    <w:p w14:paraId="5154A14F" w14:textId="77777777" w:rsidR="00015FEB" w:rsidRDefault="00015FEB" w:rsidP="00015FEB">
      <w:pPr>
        <w:pStyle w:val="BodyTextIndent"/>
        <w:ind w:left="0" w:firstLine="720"/>
        <w:rPr>
          <w:rFonts w:ascii="Arial" w:hAnsi="Arial" w:cs="Arial"/>
        </w:rPr>
      </w:pPr>
    </w:p>
    <w:p w14:paraId="36BD327C" w14:textId="77777777" w:rsidR="00144A9C" w:rsidRPr="00B32E89" w:rsidRDefault="00144A9C" w:rsidP="00144A9C">
      <w:pPr>
        <w:pStyle w:val="BodyTextIndent"/>
        <w:ind w:left="0" w:firstLine="720"/>
        <w:rPr>
          <w:rFonts w:ascii="Arial" w:hAnsi="Arial" w:cs="Arial"/>
        </w:rPr>
      </w:pPr>
      <w:r>
        <w:rPr>
          <w:rFonts w:ascii="Arial" w:hAnsi="Arial" w:cs="Arial"/>
        </w:rPr>
        <w:t xml:space="preserve">Major League Soccer </w:t>
      </w:r>
      <w:proofErr w:type="gramStart"/>
      <w:r>
        <w:rPr>
          <w:rFonts w:ascii="Arial" w:hAnsi="Arial" w:cs="Arial"/>
        </w:rPr>
        <w:t xml:space="preserve">Symposium  </w:t>
      </w:r>
      <w:r w:rsidRPr="00B32E89">
        <w:rPr>
          <w:rFonts w:ascii="Arial" w:hAnsi="Arial" w:cs="Arial"/>
        </w:rPr>
        <w:t>–</w:t>
      </w:r>
      <w:proofErr w:type="gramEnd"/>
      <w:r w:rsidRPr="00B32E89">
        <w:rPr>
          <w:rFonts w:ascii="Arial" w:hAnsi="Arial" w:cs="Arial"/>
        </w:rPr>
        <w:t xml:space="preserve"> </w:t>
      </w:r>
      <w:r>
        <w:rPr>
          <w:rFonts w:ascii="Arial" w:hAnsi="Arial" w:cs="Arial"/>
        </w:rPr>
        <w:t xml:space="preserve">Orlando, Fl </w:t>
      </w:r>
      <w:r>
        <w:rPr>
          <w:rFonts w:ascii="Arial" w:hAnsi="Arial" w:cs="Arial"/>
        </w:rPr>
        <w:tab/>
      </w:r>
      <w:r>
        <w:rPr>
          <w:rFonts w:ascii="Arial" w:hAnsi="Arial" w:cs="Arial"/>
        </w:rPr>
        <w:tab/>
      </w:r>
      <w:r>
        <w:rPr>
          <w:rFonts w:ascii="Arial" w:hAnsi="Arial" w:cs="Arial"/>
        </w:rPr>
        <w:tab/>
      </w:r>
      <w:r w:rsidRPr="00B32E89">
        <w:rPr>
          <w:rFonts w:ascii="Arial" w:hAnsi="Arial" w:cs="Arial"/>
        </w:rPr>
        <w:t xml:space="preserve">    </w:t>
      </w:r>
      <w:proofErr w:type="gramStart"/>
      <w:r>
        <w:rPr>
          <w:rFonts w:ascii="Arial" w:hAnsi="Arial" w:cs="Arial"/>
        </w:rPr>
        <w:t>January</w:t>
      </w:r>
      <w:r w:rsidRPr="00B32E89">
        <w:rPr>
          <w:rFonts w:ascii="Arial" w:hAnsi="Arial" w:cs="Arial"/>
        </w:rPr>
        <w:t>,</w:t>
      </w:r>
      <w:proofErr w:type="gramEnd"/>
      <w:r w:rsidRPr="00B32E89">
        <w:rPr>
          <w:rFonts w:ascii="Arial" w:hAnsi="Arial" w:cs="Arial"/>
        </w:rPr>
        <w:t xml:space="preserve"> 20</w:t>
      </w:r>
      <w:r>
        <w:rPr>
          <w:rFonts w:ascii="Arial" w:hAnsi="Arial" w:cs="Arial"/>
        </w:rPr>
        <w:t>18</w:t>
      </w:r>
    </w:p>
    <w:p w14:paraId="13469046" w14:textId="77777777" w:rsidR="00144A9C" w:rsidRPr="00B32E89" w:rsidRDefault="00144A9C" w:rsidP="00144A9C">
      <w:pPr>
        <w:pStyle w:val="BodyTextIndent"/>
        <w:ind w:left="0" w:firstLine="720"/>
        <w:rPr>
          <w:rFonts w:ascii="Arial" w:hAnsi="Arial" w:cs="Arial"/>
        </w:rPr>
      </w:pPr>
      <w:r>
        <w:rPr>
          <w:rFonts w:ascii="Arial" w:hAnsi="Arial" w:cs="Arial"/>
        </w:rPr>
        <w:t xml:space="preserve">The risk of failing to plan: EAP and AED </w:t>
      </w:r>
    </w:p>
    <w:p w14:paraId="15197D03" w14:textId="77777777" w:rsidR="00144A9C" w:rsidRDefault="00144A9C" w:rsidP="00144A9C">
      <w:pPr>
        <w:pStyle w:val="BodyTextIndent"/>
        <w:ind w:left="0" w:firstLine="720"/>
        <w:rPr>
          <w:rFonts w:ascii="Arial" w:hAnsi="Arial" w:cs="Arial"/>
        </w:rPr>
      </w:pPr>
    </w:p>
    <w:p w14:paraId="0DDD9CAE" w14:textId="5D3BA827" w:rsidR="00000F8E" w:rsidRPr="00B32E89" w:rsidRDefault="00015AAB" w:rsidP="00000F8E">
      <w:pPr>
        <w:pStyle w:val="BodyTextIndent"/>
        <w:ind w:left="0" w:firstLine="720"/>
        <w:rPr>
          <w:rFonts w:ascii="Arial" w:hAnsi="Arial" w:cs="Arial"/>
        </w:rPr>
      </w:pPr>
      <w:bookmarkStart w:id="5" w:name="_Hlk22846603"/>
      <w:r w:rsidRPr="00B32E89">
        <w:rPr>
          <w:rFonts w:ascii="Arial" w:hAnsi="Arial" w:cs="Arial"/>
        </w:rPr>
        <w:t>American College of Cardiology</w:t>
      </w:r>
      <w:r w:rsidR="00000F8E">
        <w:rPr>
          <w:rFonts w:ascii="Arial" w:hAnsi="Arial" w:cs="Arial"/>
        </w:rPr>
        <w:t xml:space="preserve"> </w:t>
      </w:r>
      <w:r w:rsidR="00000F8E" w:rsidRPr="00B32E89">
        <w:rPr>
          <w:rFonts w:ascii="Arial" w:hAnsi="Arial" w:cs="Arial"/>
        </w:rPr>
        <w:t xml:space="preserve">– </w:t>
      </w:r>
      <w:r w:rsidR="00000F8E">
        <w:rPr>
          <w:rFonts w:ascii="Arial" w:hAnsi="Arial" w:cs="Arial"/>
        </w:rPr>
        <w:t>Snowmass</w:t>
      </w:r>
      <w:r w:rsidR="00000F8E">
        <w:rPr>
          <w:rFonts w:ascii="Arial" w:hAnsi="Arial" w:cs="Arial"/>
        </w:rPr>
        <w:tab/>
        <w:t xml:space="preserve"> </w:t>
      </w:r>
      <w:proofErr w:type="gramStart"/>
      <w:r w:rsidR="00000F8E">
        <w:rPr>
          <w:rFonts w:ascii="Arial" w:hAnsi="Arial" w:cs="Arial"/>
        </w:rPr>
        <w:tab/>
      </w:r>
      <w:r w:rsidR="00000F8E" w:rsidRPr="00B32E89">
        <w:rPr>
          <w:rFonts w:ascii="Arial" w:hAnsi="Arial" w:cs="Arial"/>
        </w:rPr>
        <w:t xml:space="preserve">  </w:t>
      </w:r>
      <w:r w:rsidR="00000F8E" w:rsidRPr="00B32E89">
        <w:rPr>
          <w:rFonts w:ascii="Arial" w:hAnsi="Arial" w:cs="Arial"/>
        </w:rPr>
        <w:tab/>
      </w:r>
      <w:proofErr w:type="gramEnd"/>
      <w:r w:rsidR="00000F8E" w:rsidRPr="00B32E89">
        <w:rPr>
          <w:rFonts w:ascii="Arial" w:hAnsi="Arial" w:cs="Arial"/>
        </w:rPr>
        <w:tab/>
        <w:t xml:space="preserve">    </w:t>
      </w:r>
      <w:proofErr w:type="gramStart"/>
      <w:r w:rsidR="00000F8E">
        <w:rPr>
          <w:rFonts w:ascii="Arial" w:hAnsi="Arial" w:cs="Arial"/>
        </w:rPr>
        <w:t>February</w:t>
      </w:r>
      <w:r w:rsidR="00000F8E" w:rsidRPr="00B32E89">
        <w:rPr>
          <w:rFonts w:ascii="Arial" w:hAnsi="Arial" w:cs="Arial"/>
        </w:rPr>
        <w:t>,</w:t>
      </w:r>
      <w:proofErr w:type="gramEnd"/>
      <w:r w:rsidR="00000F8E" w:rsidRPr="00B32E89">
        <w:rPr>
          <w:rFonts w:ascii="Arial" w:hAnsi="Arial" w:cs="Arial"/>
        </w:rPr>
        <w:t xml:space="preserve"> 20</w:t>
      </w:r>
      <w:r w:rsidR="00000F8E">
        <w:rPr>
          <w:rFonts w:ascii="Arial" w:hAnsi="Arial" w:cs="Arial"/>
        </w:rPr>
        <w:t>18</w:t>
      </w:r>
    </w:p>
    <w:p w14:paraId="09D088B8" w14:textId="77777777" w:rsidR="00000F8E" w:rsidRPr="00B32E89" w:rsidRDefault="00000F8E" w:rsidP="00000F8E">
      <w:pPr>
        <w:pStyle w:val="BodyTextIndent"/>
        <w:ind w:left="0" w:firstLine="720"/>
        <w:rPr>
          <w:rFonts w:ascii="Arial" w:hAnsi="Arial" w:cs="Arial"/>
        </w:rPr>
      </w:pPr>
      <w:r>
        <w:rPr>
          <w:rFonts w:ascii="Arial" w:hAnsi="Arial" w:cs="Arial"/>
        </w:rPr>
        <w:t>MRI in STEMI</w:t>
      </w:r>
    </w:p>
    <w:p w14:paraId="2019B597" w14:textId="77777777" w:rsidR="00000F8E" w:rsidRDefault="00000F8E" w:rsidP="00000F8E">
      <w:pPr>
        <w:pStyle w:val="BodyTextIndent"/>
        <w:ind w:left="0" w:firstLine="720"/>
        <w:rPr>
          <w:rFonts w:ascii="Arial" w:hAnsi="Arial" w:cs="Arial"/>
        </w:rPr>
      </w:pPr>
    </w:p>
    <w:p w14:paraId="155824EB" w14:textId="59161BE5" w:rsidR="00000F8E" w:rsidRPr="00B32E89" w:rsidRDefault="00015AAB" w:rsidP="00000F8E">
      <w:pPr>
        <w:pStyle w:val="BodyTextIndent"/>
        <w:ind w:left="0" w:firstLine="720"/>
        <w:rPr>
          <w:rFonts w:ascii="Arial" w:hAnsi="Arial" w:cs="Arial"/>
        </w:rPr>
      </w:pPr>
      <w:r w:rsidRPr="00B32E89">
        <w:rPr>
          <w:rFonts w:ascii="Arial" w:hAnsi="Arial" w:cs="Arial"/>
        </w:rPr>
        <w:t xml:space="preserve">American College of Cardiology </w:t>
      </w:r>
      <w:r w:rsidR="00000F8E">
        <w:rPr>
          <w:rFonts w:ascii="Arial" w:hAnsi="Arial" w:cs="Arial"/>
        </w:rPr>
        <w:t>– Snowmass</w:t>
      </w:r>
      <w:r w:rsidR="00000F8E">
        <w:rPr>
          <w:rFonts w:ascii="Arial" w:hAnsi="Arial" w:cs="Arial"/>
        </w:rPr>
        <w:tab/>
      </w:r>
      <w:r w:rsidR="00000F8E">
        <w:rPr>
          <w:rFonts w:ascii="Arial" w:hAnsi="Arial" w:cs="Arial"/>
        </w:rPr>
        <w:tab/>
      </w:r>
      <w:r w:rsidR="00000F8E">
        <w:rPr>
          <w:rFonts w:ascii="Arial" w:hAnsi="Arial" w:cs="Arial"/>
        </w:rPr>
        <w:tab/>
      </w:r>
      <w:r w:rsidR="00000F8E">
        <w:rPr>
          <w:rFonts w:ascii="Arial" w:hAnsi="Arial" w:cs="Arial"/>
        </w:rPr>
        <w:tab/>
        <w:t xml:space="preserve">    </w:t>
      </w:r>
      <w:r w:rsidR="00FE422A">
        <w:rPr>
          <w:rFonts w:ascii="Arial" w:hAnsi="Arial" w:cs="Arial"/>
        </w:rPr>
        <w:t>February</w:t>
      </w:r>
      <w:r w:rsidR="00000F8E" w:rsidRPr="00B32E89">
        <w:rPr>
          <w:rFonts w:ascii="Arial" w:hAnsi="Arial" w:cs="Arial"/>
        </w:rPr>
        <w:t xml:space="preserve"> 20</w:t>
      </w:r>
      <w:r w:rsidR="00000F8E">
        <w:rPr>
          <w:rFonts w:ascii="Arial" w:hAnsi="Arial" w:cs="Arial"/>
        </w:rPr>
        <w:t>18</w:t>
      </w:r>
    </w:p>
    <w:p w14:paraId="718D14A6" w14:textId="77777777" w:rsidR="00000F8E" w:rsidRDefault="00000F8E" w:rsidP="00000F8E">
      <w:pPr>
        <w:pStyle w:val="BodyTextIndent"/>
        <w:ind w:left="0" w:firstLine="720"/>
        <w:rPr>
          <w:rFonts w:ascii="Arial" w:hAnsi="Arial" w:cs="Arial"/>
        </w:rPr>
      </w:pPr>
      <w:r>
        <w:rPr>
          <w:rFonts w:ascii="Arial" w:hAnsi="Arial" w:cs="Arial"/>
        </w:rPr>
        <w:t>CT Imaging of Atherosclerosis</w:t>
      </w:r>
    </w:p>
    <w:bookmarkEnd w:id="5"/>
    <w:p w14:paraId="4C5E16DF" w14:textId="77777777" w:rsidR="00000F8E" w:rsidRDefault="00000F8E" w:rsidP="00000F8E">
      <w:pPr>
        <w:pStyle w:val="BodyTextIndent"/>
        <w:ind w:left="0" w:firstLine="720"/>
        <w:rPr>
          <w:rFonts w:ascii="Arial" w:hAnsi="Arial" w:cs="Arial"/>
        </w:rPr>
      </w:pPr>
    </w:p>
    <w:p w14:paraId="50A03883" w14:textId="1C731F35" w:rsidR="00037213" w:rsidRPr="00B32E89" w:rsidRDefault="00015AAB" w:rsidP="00037213">
      <w:pPr>
        <w:pStyle w:val="BodyTextIndent"/>
        <w:ind w:left="0" w:firstLine="720"/>
        <w:rPr>
          <w:rFonts w:ascii="Arial" w:hAnsi="Arial" w:cs="Arial"/>
        </w:rPr>
      </w:pPr>
      <w:r w:rsidRPr="00B32E89">
        <w:rPr>
          <w:rFonts w:ascii="Arial" w:hAnsi="Arial" w:cs="Arial"/>
        </w:rPr>
        <w:t xml:space="preserve">American College of Cardiology </w:t>
      </w:r>
      <w:r w:rsidR="00000F8E">
        <w:rPr>
          <w:rFonts w:ascii="Arial" w:hAnsi="Arial" w:cs="Arial"/>
        </w:rPr>
        <w:t xml:space="preserve">– </w:t>
      </w:r>
      <w:r>
        <w:rPr>
          <w:rFonts w:ascii="Arial" w:hAnsi="Arial" w:cs="Arial"/>
        </w:rPr>
        <w:t>Snowmass</w:t>
      </w:r>
      <w:r w:rsidR="00000F8E">
        <w:rPr>
          <w:rFonts w:ascii="Arial" w:hAnsi="Arial" w:cs="Arial"/>
        </w:rPr>
        <w:tab/>
      </w:r>
      <w:r w:rsidR="00000F8E">
        <w:rPr>
          <w:rFonts w:ascii="Arial" w:hAnsi="Arial" w:cs="Arial"/>
        </w:rPr>
        <w:tab/>
      </w:r>
      <w:r w:rsidR="00000F8E">
        <w:rPr>
          <w:rFonts w:ascii="Arial" w:hAnsi="Arial" w:cs="Arial"/>
        </w:rPr>
        <w:tab/>
      </w:r>
      <w:r w:rsidR="00000F8E">
        <w:rPr>
          <w:rFonts w:ascii="Arial" w:hAnsi="Arial" w:cs="Arial"/>
        </w:rPr>
        <w:tab/>
        <w:t xml:space="preserve">    February 2018</w:t>
      </w:r>
    </w:p>
    <w:p w14:paraId="2DA4C8B7" w14:textId="77777777" w:rsidR="00171180" w:rsidRDefault="00037213" w:rsidP="00171180">
      <w:pPr>
        <w:pStyle w:val="BodyTextIndent"/>
        <w:ind w:left="0" w:firstLine="720"/>
        <w:rPr>
          <w:rFonts w:ascii="Arial" w:hAnsi="Arial" w:cs="Arial"/>
        </w:rPr>
      </w:pPr>
      <w:r>
        <w:rPr>
          <w:rFonts w:ascii="Arial" w:hAnsi="Arial" w:cs="Arial"/>
        </w:rPr>
        <w:t xml:space="preserve">Imaging the </w:t>
      </w:r>
      <w:r w:rsidR="00000F8E">
        <w:rPr>
          <w:rFonts w:ascii="Arial" w:hAnsi="Arial" w:cs="Arial"/>
        </w:rPr>
        <w:t>Athlete</w:t>
      </w:r>
      <w:r>
        <w:rPr>
          <w:rFonts w:ascii="Arial" w:hAnsi="Arial" w:cs="Arial"/>
        </w:rPr>
        <w:t>: What are the expected</w:t>
      </w:r>
      <w:r w:rsidR="00000F8E">
        <w:rPr>
          <w:rFonts w:ascii="Arial" w:hAnsi="Arial" w:cs="Arial"/>
        </w:rPr>
        <w:t xml:space="preserve"> changes </w:t>
      </w:r>
    </w:p>
    <w:p w14:paraId="25B4E721" w14:textId="77777777" w:rsidR="00037213" w:rsidRDefault="00037213" w:rsidP="00037213">
      <w:pPr>
        <w:pStyle w:val="BodyTextIndent"/>
        <w:ind w:left="0" w:firstLine="720"/>
        <w:rPr>
          <w:rFonts w:ascii="Arial" w:hAnsi="Arial" w:cs="Arial"/>
        </w:rPr>
      </w:pPr>
    </w:p>
    <w:p w14:paraId="28139DE1" w14:textId="77777777" w:rsidR="00037213" w:rsidRPr="00B32E89" w:rsidRDefault="00037213" w:rsidP="00037213">
      <w:pPr>
        <w:pStyle w:val="BodyTextIndent"/>
        <w:ind w:left="0" w:firstLine="720"/>
        <w:rPr>
          <w:rFonts w:ascii="Arial" w:hAnsi="Arial" w:cs="Arial"/>
        </w:rPr>
      </w:pPr>
      <w:r w:rsidRPr="00B32E89">
        <w:rPr>
          <w:rFonts w:ascii="Arial" w:hAnsi="Arial" w:cs="Arial"/>
        </w:rPr>
        <w:t>American College of Cardiology – National A</w:t>
      </w:r>
      <w:r>
        <w:rPr>
          <w:rFonts w:ascii="Arial" w:hAnsi="Arial" w:cs="Arial"/>
        </w:rPr>
        <w:t xml:space="preserve">nnual </w:t>
      </w:r>
      <w:proofErr w:type="gramStart"/>
      <w:r>
        <w:rPr>
          <w:rFonts w:ascii="Arial" w:hAnsi="Arial" w:cs="Arial"/>
        </w:rPr>
        <w:t xml:space="preserve">Meeting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139C7FC2" w14:textId="77777777" w:rsidR="00037213" w:rsidRPr="00B32E89" w:rsidRDefault="00037213" w:rsidP="00037213">
      <w:pPr>
        <w:pStyle w:val="BodyTextIndent"/>
        <w:ind w:left="0" w:firstLine="0"/>
        <w:rPr>
          <w:rFonts w:ascii="Arial" w:hAnsi="Arial" w:cs="Arial"/>
        </w:rPr>
      </w:pPr>
      <w:r w:rsidRPr="00B32E89">
        <w:rPr>
          <w:rFonts w:ascii="Arial" w:hAnsi="Arial" w:cs="Arial"/>
        </w:rPr>
        <w:tab/>
        <w:t>Heart Songs</w:t>
      </w:r>
      <w:r>
        <w:rPr>
          <w:rFonts w:ascii="Arial" w:hAnsi="Arial" w:cs="Arial"/>
        </w:rPr>
        <w:t xml:space="preserve">: </w:t>
      </w:r>
      <w:r w:rsidRPr="00B32E89">
        <w:rPr>
          <w:rFonts w:ascii="Arial" w:hAnsi="Arial" w:cs="Arial"/>
        </w:rPr>
        <w:t xml:space="preserve"> A Self-Paced Multimedia Learning Experience</w:t>
      </w:r>
      <w:r>
        <w:rPr>
          <w:rFonts w:ascii="Arial" w:hAnsi="Arial" w:cs="Arial"/>
        </w:rPr>
        <w:t xml:space="preserve"> – 2 sessions</w:t>
      </w:r>
    </w:p>
    <w:p w14:paraId="75DDDFBC" w14:textId="77777777" w:rsidR="00037213" w:rsidRDefault="00037213" w:rsidP="00037213">
      <w:pPr>
        <w:pStyle w:val="BodyTextIndent"/>
        <w:ind w:left="0" w:firstLine="720"/>
        <w:rPr>
          <w:rFonts w:ascii="Arial" w:hAnsi="Arial" w:cs="Arial"/>
        </w:rPr>
      </w:pPr>
    </w:p>
    <w:p w14:paraId="5BDD1A38"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4C43B7FA" w14:textId="77777777" w:rsidR="00037213" w:rsidRPr="00B32E89" w:rsidRDefault="00037213" w:rsidP="00037213">
      <w:pPr>
        <w:rPr>
          <w:rFonts w:ascii="Arial" w:hAnsi="Arial" w:cs="Arial"/>
        </w:rPr>
      </w:pPr>
      <w:r w:rsidRPr="00B32E89">
        <w:rPr>
          <w:rFonts w:ascii="Arial" w:hAnsi="Arial" w:cs="Arial"/>
        </w:rPr>
        <w:tab/>
        <w:t xml:space="preserve">Faculty/Moderator </w:t>
      </w:r>
      <w:r>
        <w:rPr>
          <w:rFonts w:ascii="Arial" w:hAnsi="Arial" w:cs="Arial"/>
        </w:rPr>
        <w:t xml:space="preserve">Simulation Clinical Judgement Challenges – </w:t>
      </w:r>
      <w:r w:rsidR="00D40E34">
        <w:rPr>
          <w:rFonts w:ascii="Arial" w:hAnsi="Arial" w:cs="Arial"/>
        </w:rPr>
        <w:t>2</w:t>
      </w:r>
      <w:r>
        <w:rPr>
          <w:rFonts w:ascii="Arial" w:hAnsi="Arial" w:cs="Arial"/>
        </w:rPr>
        <w:t xml:space="preserve"> sessions</w:t>
      </w:r>
    </w:p>
    <w:p w14:paraId="5CF5BF4B" w14:textId="77777777" w:rsidR="00037213" w:rsidRPr="00B32E89" w:rsidRDefault="00037213" w:rsidP="00037213">
      <w:pPr>
        <w:pStyle w:val="BodyTextIndent"/>
        <w:ind w:left="0" w:firstLine="720"/>
        <w:rPr>
          <w:rFonts w:ascii="Arial" w:hAnsi="Arial" w:cs="Arial"/>
        </w:rPr>
      </w:pPr>
    </w:p>
    <w:p w14:paraId="5AB89967"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76E1F99A" w14:textId="77777777" w:rsidR="00037213" w:rsidRDefault="00037213" w:rsidP="00037213">
      <w:pPr>
        <w:rPr>
          <w:rFonts w:ascii="Arial" w:hAnsi="Arial" w:cs="Arial"/>
        </w:rPr>
      </w:pPr>
      <w:r w:rsidRPr="00B32E89">
        <w:rPr>
          <w:rFonts w:ascii="Arial" w:hAnsi="Arial" w:cs="Arial"/>
        </w:rPr>
        <w:tab/>
      </w:r>
      <w:r>
        <w:rPr>
          <w:rFonts w:ascii="Arial" w:hAnsi="Arial" w:cs="Arial"/>
        </w:rPr>
        <w:t>Co-Chair – Aortopathies:  Management, surveillance and RTP</w:t>
      </w:r>
      <w:r w:rsidRPr="00B32E89">
        <w:rPr>
          <w:rFonts w:ascii="Arial" w:hAnsi="Arial" w:cs="Arial"/>
        </w:rPr>
        <w:tab/>
      </w:r>
    </w:p>
    <w:p w14:paraId="56318C72" w14:textId="77777777" w:rsidR="00037213" w:rsidRDefault="00037213" w:rsidP="00037213">
      <w:pPr>
        <w:pStyle w:val="BodyTextIndent"/>
        <w:ind w:left="0" w:firstLine="720"/>
        <w:rPr>
          <w:rFonts w:ascii="Arial" w:hAnsi="Arial" w:cs="Arial"/>
        </w:rPr>
      </w:pPr>
    </w:p>
    <w:p w14:paraId="45E5C2DC"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1A715CC6" w14:textId="77777777" w:rsidR="00037213" w:rsidRDefault="00037213" w:rsidP="00037213">
      <w:pPr>
        <w:pStyle w:val="BodyTextIndent"/>
        <w:ind w:left="0" w:firstLine="720"/>
        <w:rPr>
          <w:rFonts w:ascii="Arial" w:hAnsi="Arial" w:cs="Arial"/>
        </w:rPr>
      </w:pPr>
      <w:r>
        <w:rPr>
          <w:rFonts w:ascii="Arial" w:hAnsi="Arial" w:cs="Arial"/>
        </w:rPr>
        <w:t>Panelist – CAD and the Masters Athlete</w:t>
      </w:r>
    </w:p>
    <w:p w14:paraId="0A00CC29" w14:textId="77777777" w:rsidR="00037213" w:rsidRDefault="00037213" w:rsidP="00037213">
      <w:pPr>
        <w:pStyle w:val="BodyTextIndent"/>
        <w:ind w:left="0" w:firstLine="720"/>
        <w:rPr>
          <w:rFonts w:ascii="Arial" w:hAnsi="Arial" w:cs="Arial"/>
        </w:rPr>
      </w:pPr>
    </w:p>
    <w:p w14:paraId="5BA4E529" w14:textId="77777777" w:rsidR="00037213"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5FF82C6F" w14:textId="77777777" w:rsidR="00037213" w:rsidRDefault="00037213" w:rsidP="00037213">
      <w:pPr>
        <w:pStyle w:val="BodyTextIndent"/>
        <w:ind w:left="0" w:firstLine="720"/>
        <w:rPr>
          <w:rFonts w:ascii="Arial" w:hAnsi="Arial" w:cs="Arial"/>
        </w:rPr>
      </w:pPr>
      <w:r>
        <w:rPr>
          <w:rFonts w:ascii="Arial" w:hAnsi="Arial" w:cs="Arial"/>
        </w:rPr>
        <w:t>Co-Chair - Section Highlights entitled Sports and Imaging Section Highlights</w:t>
      </w:r>
    </w:p>
    <w:p w14:paraId="4ECD96A9" w14:textId="77777777" w:rsidR="00037213" w:rsidRDefault="00037213" w:rsidP="00037213">
      <w:pPr>
        <w:pStyle w:val="BodyTextIndent"/>
        <w:ind w:left="0" w:firstLine="720"/>
        <w:rPr>
          <w:rFonts w:ascii="Arial" w:hAnsi="Arial" w:cs="Arial"/>
        </w:rPr>
      </w:pPr>
    </w:p>
    <w:p w14:paraId="4019A04B"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3227415A" w14:textId="77777777" w:rsidR="00037213" w:rsidRDefault="00037213" w:rsidP="00037213">
      <w:pPr>
        <w:rPr>
          <w:rFonts w:ascii="Arial" w:hAnsi="Arial" w:cs="Arial"/>
        </w:rPr>
      </w:pPr>
      <w:r>
        <w:rPr>
          <w:rFonts w:ascii="Arial" w:hAnsi="Arial" w:cs="Arial"/>
        </w:rPr>
        <w:tab/>
        <w:t>Faculty Immersive Simulation: Skills to Shared Decision Making</w:t>
      </w:r>
    </w:p>
    <w:p w14:paraId="2702E6F3" w14:textId="77777777" w:rsidR="00037213" w:rsidRDefault="00037213" w:rsidP="00037213">
      <w:pPr>
        <w:rPr>
          <w:rFonts w:ascii="Arial" w:hAnsi="Arial" w:cs="Arial"/>
        </w:rPr>
      </w:pPr>
    </w:p>
    <w:p w14:paraId="3562B62B"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26F36AD0" w14:textId="77777777" w:rsidR="00037213" w:rsidRDefault="00037213" w:rsidP="00037213">
      <w:pPr>
        <w:rPr>
          <w:rFonts w:ascii="Arial" w:hAnsi="Arial" w:cs="Arial"/>
        </w:rPr>
      </w:pPr>
      <w:r>
        <w:rPr>
          <w:rFonts w:ascii="Arial" w:hAnsi="Arial" w:cs="Arial"/>
        </w:rPr>
        <w:tab/>
        <w:t>Faculty Immersive Simulation: Skills to Shared Decision Making</w:t>
      </w:r>
    </w:p>
    <w:p w14:paraId="63556336" w14:textId="77777777" w:rsidR="00037213" w:rsidRDefault="00037213" w:rsidP="00037213">
      <w:pPr>
        <w:rPr>
          <w:rFonts w:ascii="Arial" w:hAnsi="Arial" w:cs="Arial"/>
        </w:rPr>
      </w:pPr>
    </w:p>
    <w:p w14:paraId="5DCBEA8D" w14:textId="77777777" w:rsidR="00037213" w:rsidRPr="00B32E89" w:rsidRDefault="00037213" w:rsidP="00037213">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ab/>
        <w:t xml:space="preserve">    </w:t>
      </w:r>
      <w:proofErr w:type="gramStart"/>
      <w:r>
        <w:rPr>
          <w:rFonts w:ascii="Arial" w:hAnsi="Arial" w:cs="Arial"/>
        </w:rPr>
        <w:t>March,</w:t>
      </w:r>
      <w:proofErr w:type="gramEnd"/>
      <w:r>
        <w:rPr>
          <w:rFonts w:ascii="Arial" w:hAnsi="Arial" w:cs="Arial"/>
        </w:rPr>
        <w:t xml:space="preserve"> 2019</w:t>
      </w:r>
    </w:p>
    <w:p w14:paraId="72F21E8D" w14:textId="77777777" w:rsidR="00037213" w:rsidRDefault="00037213" w:rsidP="00037213">
      <w:pPr>
        <w:rPr>
          <w:rFonts w:ascii="Arial" w:hAnsi="Arial" w:cs="Arial"/>
        </w:rPr>
      </w:pPr>
      <w:r>
        <w:rPr>
          <w:rFonts w:ascii="Arial" w:hAnsi="Arial" w:cs="Arial"/>
        </w:rPr>
        <w:tab/>
        <w:t>Faculty Immersive Simulation: Skills for Feedback: CV grand rounds to Bedside teaching</w:t>
      </w:r>
    </w:p>
    <w:p w14:paraId="4D8B06AD" w14:textId="77777777" w:rsidR="003C170E" w:rsidRDefault="003C170E" w:rsidP="003C170E">
      <w:pPr>
        <w:pStyle w:val="BodyTextIndent"/>
        <w:ind w:left="0" w:firstLine="720"/>
        <w:rPr>
          <w:rFonts w:ascii="Arial" w:hAnsi="Arial" w:cs="Arial"/>
        </w:rPr>
      </w:pPr>
    </w:p>
    <w:p w14:paraId="698BF3A3" w14:textId="77777777" w:rsidR="003C170E" w:rsidRPr="00B32E89" w:rsidRDefault="003C170E" w:rsidP="003C170E">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Athletic Heart </w:t>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2019</w:t>
      </w:r>
    </w:p>
    <w:p w14:paraId="0D664776" w14:textId="77777777" w:rsidR="00CD3662" w:rsidRPr="00B32E89" w:rsidRDefault="00CD3662" w:rsidP="00CD3662">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7FD3D097" w14:textId="77777777" w:rsidR="003C170E" w:rsidRPr="00171180" w:rsidRDefault="003C170E" w:rsidP="003C170E">
      <w:pPr>
        <w:pStyle w:val="BodyTextIndent"/>
        <w:ind w:left="0" w:firstLine="720"/>
        <w:rPr>
          <w:rFonts w:ascii="Arial" w:hAnsi="Arial" w:cs="Arial"/>
          <w:u w:val="single"/>
        </w:rPr>
      </w:pPr>
      <w:r w:rsidRPr="00171180">
        <w:rPr>
          <w:rFonts w:ascii="Arial" w:hAnsi="Arial" w:cs="Arial"/>
          <w:u w:val="single"/>
        </w:rPr>
        <w:t>Course Director</w:t>
      </w:r>
    </w:p>
    <w:p w14:paraId="7BF62032" w14:textId="77777777" w:rsidR="003C170E" w:rsidRDefault="003C170E" w:rsidP="003C170E">
      <w:pPr>
        <w:pStyle w:val="BodyTextIndent"/>
        <w:ind w:left="0" w:firstLine="720"/>
        <w:rPr>
          <w:rFonts w:ascii="Arial" w:hAnsi="Arial" w:cs="Arial"/>
        </w:rPr>
      </w:pPr>
    </w:p>
    <w:p w14:paraId="2C3E1B5F" w14:textId="77777777" w:rsidR="003C170E" w:rsidRDefault="003C170E" w:rsidP="003C170E">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2019</w:t>
      </w:r>
    </w:p>
    <w:p w14:paraId="65ACD311" w14:textId="45E7380F" w:rsidR="003C170E" w:rsidRPr="00B32E89" w:rsidRDefault="003C170E" w:rsidP="003C170E">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sidR="00CD3662">
        <w:rPr>
          <w:rFonts w:ascii="Arial" w:hAnsi="Arial" w:cs="Arial"/>
          <w:b/>
        </w:rPr>
        <w:t>/Athletic heart meeting</w:t>
      </w:r>
    </w:p>
    <w:p w14:paraId="322A1EED" w14:textId="77777777" w:rsidR="003C170E" w:rsidRDefault="003C170E" w:rsidP="003C170E">
      <w:pPr>
        <w:pStyle w:val="BodyTextIndent"/>
        <w:ind w:left="0" w:firstLine="720"/>
        <w:rPr>
          <w:rFonts w:ascii="Arial" w:hAnsi="Arial" w:cs="Arial"/>
        </w:rPr>
      </w:pPr>
      <w:r>
        <w:rPr>
          <w:rFonts w:ascii="Arial" w:hAnsi="Arial" w:cs="Arial"/>
        </w:rPr>
        <w:t>Speaker: MRI – Basics of Athlete Imaging interpretation</w:t>
      </w:r>
    </w:p>
    <w:p w14:paraId="14F12538" w14:textId="77777777" w:rsidR="003C170E" w:rsidRDefault="003C170E" w:rsidP="003C170E">
      <w:pPr>
        <w:pStyle w:val="BodyTextIndent"/>
        <w:ind w:left="0" w:firstLine="720"/>
        <w:rPr>
          <w:rFonts w:ascii="Arial" w:hAnsi="Arial" w:cs="Arial"/>
        </w:rPr>
      </w:pPr>
    </w:p>
    <w:p w14:paraId="022D94E3" w14:textId="77777777" w:rsidR="003C170E" w:rsidRDefault="003C170E" w:rsidP="003C170E">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2019</w:t>
      </w:r>
    </w:p>
    <w:p w14:paraId="27D0380F" w14:textId="77777777" w:rsidR="00CD3662" w:rsidRPr="00B32E89" w:rsidRDefault="00CD3662" w:rsidP="00CD3662">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328E9C28" w14:textId="77777777" w:rsidR="003C170E" w:rsidRDefault="003C170E" w:rsidP="003C170E">
      <w:pPr>
        <w:pStyle w:val="BodyTextIndent"/>
        <w:ind w:left="0" w:firstLine="720"/>
        <w:rPr>
          <w:rFonts w:ascii="Arial" w:hAnsi="Arial" w:cs="Arial"/>
        </w:rPr>
      </w:pPr>
      <w:r>
        <w:rPr>
          <w:rFonts w:ascii="Arial" w:hAnsi="Arial" w:cs="Arial"/>
        </w:rPr>
        <w:t>Speaker: Athlete Screening – Professional teams</w:t>
      </w:r>
    </w:p>
    <w:p w14:paraId="24097F5A" w14:textId="77777777" w:rsidR="003C170E" w:rsidRDefault="003C170E" w:rsidP="003C170E">
      <w:pPr>
        <w:pStyle w:val="BodyTextIndent"/>
        <w:ind w:left="0" w:firstLine="720"/>
        <w:rPr>
          <w:rFonts w:ascii="Arial" w:hAnsi="Arial" w:cs="Arial"/>
        </w:rPr>
      </w:pPr>
    </w:p>
    <w:p w14:paraId="1B676ADA" w14:textId="77777777" w:rsidR="003C170E" w:rsidRDefault="003C170E" w:rsidP="003C170E">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2019</w:t>
      </w:r>
    </w:p>
    <w:p w14:paraId="7A036825" w14:textId="77777777" w:rsidR="00CD3662" w:rsidRPr="00B32E89" w:rsidRDefault="00CD3662" w:rsidP="00CD3662">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2B1B0BDF" w14:textId="77777777" w:rsidR="003C170E" w:rsidRDefault="003C170E" w:rsidP="003C170E">
      <w:pPr>
        <w:pStyle w:val="BodyTextIndent"/>
        <w:ind w:left="0" w:firstLine="720"/>
        <w:rPr>
          <w:rFonts w:ascii="Arial" w:hAnsi="Arial" w:cs="Arial"/>
        </w:rPr>
      </w:pPr>
      <w:r>
        <w:rPr>
          <w:rFonts w:ascii="Arial" w:hAnsi="Arial" w:cs="Arial"/>
        </w:rPr>
        <w:t>Moderator: Optimizing athlete evaluations in CAD</w:t>
      </w:r>
    </w:p>
    <w:p w14:paraId="47A33B89" w14:textId="77777777" w:rsidR="003C170E" w:rsidRDefault="003C170E" w:rsidP="003C170E">
      <w:pPr>
        <w:pStyle w:val="BodyTextIndent"/>
        <w:ind w:left="0" w:firstLine="720"/>
        <w:rPr>
          <w:rFonts w:ascii="Arial" w:hAnsi="Arial" w:cs="Arial"/>
        </w:rPr>
      </w:pPr>
    </w:p>
    <w:p w14:paraId="000CF53F" w14:textId="51B6913F" w:rsidR="00015AAB" w:rsidRPr="00B32E89" w:rsidRDefault="00015AAB" w:rsidP="00015AAB">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0C29158E" w14:textId="77777777" w:rsidR="00015AAB" w:rsidRPr="00B32E89" w:rsidRDefault="00015AAB" w:rsidP="00015AAB">
      <w:pPr>
        <w:pStyle w:val="BodyTextIndent"/>
        <w:ind w:left="0" w:firstLine="0"/>
        <w:rPr>
          <w:rFonts w:ascii="Arial" w:hAnsi="Arial" w:cs="Arial"/>
        </w:rPr>
      </w:pPr>
      <w:r w:rsidRPr="00B32E89">
        <w:rPr>
          <w:rFonts w:ascii="Arial" w:hAnsi="Arial" w:cs="Arial"/>
        </w:rPr>
        <w:tab/>
      </w:r>
      <w:r>
        <w:rPr>
          <w:rFonts w:ascii="Arial" w:hAnsi="Arial" w:cs="Arial"/>
        </w:rPr>
        <w:t>Speaker – Physical examination</w:t>
      </w:r>
    </w:p>
    <w:p w14:paraId="1F2CADC0" w14:textId="77777777" w:rsidR="00015AAB" w:rsidRDefault="00015AAB" w:rsidP="00015AAB">
      <w:pPr>
        <w:pStyle w:val="BodyTextIndent"/>
        <w:ind w:left="0" w:firstLine="720"/>
        <w:rPr>
          <w:rFonts w:ascii="Arial" w:hAnsi="Arial" w:cs="Arial"/>
        </w:rPr>
      </w:pPr>
    </w:p>
    <w:p w14:paraId="1012529F" w14:textId="63B07493" w:rsidR="00015AAB" w:rsidRDefault="00015AAB" w:rsidP="00015AAB">
      <w:pPr>
        <w:pStyle w:val="BodyTextIndent"/>
        <w:ind w:left="0" w:firstLine="720"/>
        <w:rPr>
          <w:rFonts w:ascii="Arial" w:hAnsi="Arial" w:cs="Arial"/>
        </w:rPr>
      </w:pPr>
      <w:r>
        <w:rPr>
          <w:rFonts w:ascii="Arial" w:hAnsi="Arial" w:cs="Arial"/>
        </w:rPr>
        <w:t>ACC board review course</w:t>
      </w:r>
      <w:r w:rsidRPr="00B32E89">
        <w:rPr>
          <w:rFonts w:ascii="Arial" w:hAnsi="Arial" w:cs="Arial"/>
        </w:rPr>
        <w:t xml:space="preserve"> – Annual </w:t>
      </w:r>
      <w:proofErr w:type="gramStart"/>
      <w:r w:rsidRPr="00B32E89">
        <w:rPr>
          <w:rFonts w:ascii="Arial" w:hAnsi="Arial" w:cs="Arial"/>
        </w:rPr>
        <w:t xml:space="preserve">Meeting  </w:t>
      </w:r>
      <w:r w:rsidRPr="00B32E89">
        <w:rPr>
          <w:rFonts w:ascii="Arial" w:hAnsi="Arial" w:cs="Arial"/>
        </w:rPr>
        <w:tab/>
      </w:r>
      <w:proofErr w:type="gramEnd"/>
      <w:r w:rsidRPr="00B32E89">
        <w:rPr>
          <w:rFonts w:ascii="Arial" w:hAnsi="Arial" w:cs="Arial"/>
        </w:rPr>
        <w:tab/>
        <w:t xml:space="preserve">    </w:t>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29F8640C" w14:textId="77777777" w:rsidR="00015AAB" w:rsidRDefault="00015AAB" w:rsidP="00015AAB">
      <w:pPr>
        <w:pStyle w:val="BodyTextIndent"/>
        <w:ind w:left="0" w:firstLine="720"/>
        <w:rPr>
          <w:rFonts w:ascii="Arial" w:hAnsi="Arial" w:cs="Arial"/>
        </w:rPr>
      </w:pPr>
      <w:r>
        <w:rPr>
          <w:rFonts w:ascii="Arial" w:hAnsi="Arial" w:cs="Arial"/>
        </w:rPr>
        <w:t>Speaker – Cardiovascular manifestations of Systemic illness</w:t>
      </w:r>
    </w:p>
    <w:p w14:paraId="3922E25F" w14:textId="77777777" w:rsidR="00015AAB" w:rsidRDefault="00015AAB" w:rsidP="00015AAB">
      <w:pPr>
        <w:pStyle w:val="BodyTextIndent"/>
        <w:ind w:left="0" w:firstLine="720"/>
        <w:rPr>
          <w:rFonts w:ascii="Arial" w:hAnsi="Arial" w:cs="Arial"/>
        </w:rPr>
      </w:pPr>
    </w:p>
    <w:p w14:paraId="0A533154" w14:textId="3D3CB757" w:rsidR="00015AAB"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34981CB0" w14:textId="77777777" w:rsidR="00015AAB" w:rsidRPr="00B32E89" w:rsidRDefault="00015AAB" w:rsidP="00015AAB">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4A91561E" w14:textId="77777777" w:rsidR="00015AAB" w:rsidRDefault="00015AAB" w:rsidP="00015AAB">
      <w:pPr>
        <w:pStyle w:val="BodyTextIndent"/>
        <w:ind w:left="0" w:firstLine="0"/>
        <w:rPr>
          <w:rFonts w:ascii="Arial" w:hAnsi="Arial" w:cs="Arial"/>
        </w:rPr>
      </w:pPr>
      <w:r w:rsidRPr="00B32E89">
        <w:rPr>
          <w:rFonts w:ascii="Arial" w:hAnsi="Arial" w:cs="Arial"/>
        </w:rPr>
        <w:tab/>
      </w:r>
      <w:r>
        <w:rPr>
          <w:rFonts w:ascii="Arial" w:hAnsi="Arial" w:cs="Arial"/>
        </w:rPr>
        <w:t>Echo Primer – Good to know, Nice to Know</w:t>
      </w:r>
    </w:p>
    <w:p w14:paraId="44A18FFE" w14:textId="77777777" w:rsidR="00015AAB" w:rsidRDefault="00015AAB" w:rsidP="00015AAB">
      <w:pPr>
        <w:pStyle w:val="BodyTextIndent"/>
        <w:ind w:left="0" w:firstLine="720"/>
        <w:rPr>
          <w:rFonts w:ascii="Arial" w:hAnsi="Arial" w:cs="Arial"/>
        </w:rPr>
      </w:pPr>
    </w:p>
    <w:p w14:paraId="051DEDFA" w14:textId="3B09B814" w:rsidR="00015AAB"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683F361B" w14:textId="77777777" w:rsidR="00015AAB" w:rsidRPr="00B32E89" w:rsidRDefault="00015AAB" w:rsidP="00015AAB">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5C0BA30B" w14:textId="77777777" w:rsidR="00015AAB" w:rsidRDefault="00015AAB" w:rsidP="00015AAB">
      <w:pPr>
        <w:pStyle w:val="BodyTextIndent"/>
        <w:ind w:left="0" w:firstLine="0"/>
        <w:rPr>
          <w:rFonts w:ascii="Arial" w:hAnsi="Arial" w:cs="Arial"/>
        </w:rPr>
      </w:pPr>
      <w:r w:rsidRPr="00B32E89">
        <w:rPr>
          <w:rFonts w:ascii="Arial" w:hAnsi="Arial" w:cs="Arial"/>
        </w:rPr>
        <w:tab/>
      </w:r>
      <w:r>
        <w:rPr>
          <w:rFonts w:ascii="Arial" w:hAnsi="Arial" w:cs="Arial"/>
        </w:rPr>
        <w:t>Valve Guidelines Update 2018</w:t>
      </w:r>
    </w:p>
    <w:p w14:paraId="457AB2CA" w14:textId="77777777" w:rsidR="00015AAB" w:rsidRDefault="00015AAB" w:rsidP="00015AAB">
      <w:pPr>
        <w:pStyle w:val="BodyTextIndent"/>
        <w:ind w:left="0" w:firstLine="0"/>
        <w:rPr>
          <w:rFonts w:ascii="Arial" w:hAnsi="Arial" w:cs="Arial"/>
        </w:rPr>
      </w:pPr>
    </w:p>
    <w:p w14:paraId="0F29C867" w14:textId="1A318298" w:rsidR="00015AAB"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50F9C2CD" w14:textId="77777777" w:rsidR="00015AAB" w:rsidRPr="00B32E89" w:rsidRDefault="00015AAB" w:rsidP="00015AAB">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18B312D5" w14:textId="77777777" w:rsidR="00015AAB" w:rsidRDefault="00015AAB" w:rsidP="00015AAB">
      <w:pPr>
        <w:pStyle w:val="BodyTextIndent"/>
        <w:ind w:left="0" w:firstLine="0"/>
        <w:rPr>
          <w:rFonts w:ascii="Arial" w:hAnsi="Arial" w:cs="Arial"/>
        </w:rPr>
      </w:pPr>
      <w:r w:rsidRPr="00B32E89">
        <w:rPr>
          <w:rFonts w:ascii="Arial" w:hAnsi="Arial" w:cs="Arial"/>
        </w:rPr>
        <w:tab/>
      </w:r>
      <w:r>
        <w:rPr>
          <w:rFonts w:ascii="Arial" w:hAnsi="Arial" w:cs="Arial"/>
        </w:rPr>
        <w:t>Cardiac MRI and CTA in clinical practice</w:t>
      </w:r>
    </w:p>
    <w:p w14:paraId="28E63F7C" w14:textId="77777777" w:rsidR="00015AAB" w:rsidRPr="00B32E89" w:rsidRDefault="00015AAB" w:rsidP="00015AAB">
      <w:pPr>
        <w:pStyle w:val="BodyTextIndent"/>
        <w:ind w:left="0" w:firstLine="720"/>
        <w:rPr>
          <w:rFonts w:ascii="Arial" w:hAnsi="Arial" w:cs="Arial"/>
        </w:rPr>
      </w:pPr>
    </w:p>
    <w:p w14:paraId="241E442D" w14:textId="5983C55E" w:rsidR="00015AAB"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19</w:t>
      </w:r>
    </w:p>
    <w:p w14:paraId="382A3ACE" w14:textId="77777777" w:rsidR="00015AAB" w:rsidRPr="00B32E89" w:rsidRDefault="00015AAB" w:rsidP="00015AAB">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471EBD1D" w14:textId="77777777" w:rsidR="00015AAB" w:rsidRDefault="00015AAB" w:rsidP="00015AAB">
      <w:pPr>
        <w:pStyle w:val="BodyTextIndent"/>
        <w:ind w:left="0" w:firstLine="0"/>
        <w:rPr>
          <w:rFonts w:ascii="Arial" w:hAnsi="Arial" w:cs="Arial"/>
        </w:rPr>
      </w:pPr>
      <w:r w:rsidRPr="00B32E89">
        <w:rPr>
          <w:rFonts w:ascii="Arial" w:hAnsi="Arial" w:cs="Arial"/>
        </w:rPr>
        <w:tab/>
      </w:r>
      <w:r>
        <w:rPr>
          <w:rFonts w:ascii="Arial" w:hAnsi="Arial" w:cs="Arial"/>
        </w:rPr>
        <w:t>Physical examination</w:t>
      </w:r>
    </w:p>
    <w:p w14:paraId="0149D7EE" w14:textId="77777777" w:rsidR="00015AAB" w:rsidRPr="00B32E89" w:rsidRDefault="00015AAB" w:rsidP="00015AAB">
      <w:pPr>
        <w:pStyle w:val="BodyTextIndent"/>
        <w:ind w:left="0" w:firstLine="0"/>
        <w:rPr>
          <w:rFonts w:ascii="Arial" w:hAnsi="Arial" w:cs="Arial"/>
        </w:rPr>
      </w:pPr>
    </w:p>
    <w:p w14:paraId="08ED8980" w14:textId="67F07324" w:rsidR="00015AAB"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FE422A">
        <w:rPr>
          <w:rFonts w:ascii="Arial" w:hAnsi="Arial" w:cs="Arial"/>
        </w:rPr>
        <w:t>September</w:t>
      </w:r>
      <w:r w:rsidRPr="00B32E89">
        <w:rPr>
          <w:rFonts w:ascii="Arial" w:hAnsi="Arial" w:cs="Arial"/>
        </w:rPr>
        <w:t xml:space="preserve"> 20</w:t>
      </w:r>
      <w:r>
        <w:rPr>
          <w:rFonts w:ascii="Arial" w:hAnsi="Arial" w:cs="Arial"/>
        </w:rPr>
        <w:t>19</w:t>
      </w:r>
    </w:p>
    <w:p w14:paraId="1BC0A448" w14:textId="77777777" w:rsidR="00015AAB" w:rsidRDefault="00015AAB" w:rsidP="00015AAB">
      <w:pPr>
        <w:pStyle w:val="BodyTextIndent"/>
        <w:ind w:left="0" w:firstLine="720"/>
        <w:rPr>
          <w:rFonts w:ascii="Arial" w:hAnsi="Arial" w:cs="Arial"/>
        </w:rPr>
      </w:pPr>
      <w:r>
        <w:rPr>
          <w:rFonts w:ascii="Arial" w:hAnsi="Arial" w:cs="Arial"/>
        </w:rPr>
        <w:t>Core Curriculum for the cardiovascular clinician:</w:t>
      </w:r>
      <w:r w:rsidRPr="00B32E89">
        <w:rPr>
          <w:rFonts w:ascii="Arial" w:hAnsi="Arial" w:cs="Arial"/>
        </w:rPr>
        <w:tab/>
      </w:r>
      <w:r>
        <w:rPr>
          <w:rFonts w:ascii="Arial" w:hAnsi="Arial" w:cs="Arial"/>
        </w:rPr>
        <w:t>Heart Songs</w:t>
      </w:r>
    </w:p>
    <w:p w14:paraId="5C2FC239" w14:textId="77777777" w:rsidR="003C170E" w:rsidRDefault="003C170E" w:rsidP="003C170E">
      <w:pPr>
        <w:pStyle w:val="BodyTextIndent"/>
        <w:ind w:left="0" w:firstLine="720"/>
        <w:rPr>
          <w:rFonts w:ascii="Arial" w:hAnsi="Arial" w:cs="Arial"/>
        </w:rPr>
      </w:pPr>
    </w:p>
    <w:p w14:paraId="787C212F" w14:textId="16E63551" w:rsidR="00015AAB" w:rsidRDefault="00015AAB" w:rsidP="00015AAB">
      <w:pPr>
        <w:pStyle w:val="BodyTextIndent"/>
        <w:ind w:left="0" w:firstLine="720"/>
        <w:rPr>
          <w:rFonts w:ascii="Arial" w:hAnsi="Arial" w:cs="Arial"/>
        </w:rPr>
      </w:pPr>
      <w:bookmarkStart w:id="6" w:name="_Hlk82461457"/>
      <w:r w:rsidRPr="00B32E89">
        <w:rPr>
          <w:rFonts w:ascii="Arial" w:hAnsi="Arial" w:cs="Arial"/>
        </w:rPr>
        <w:t xml:space="preserve">American College of Cardiology </w:t>
      </w:r>
      <w:r>
        <w:rPr>
          <w:rFonts w:ascii="Arial" w:hAnsi="Arial" w:cs="Arial"/>
        </w:rPr>
        <w:tab/>
        <w:t xml:space="preserve">- Santa Maria Key, Cuba     </w:t>
      </w:r>
      <w:r>
        <w:rPr>
          <w:rFonts w:ascii="Arial" w:hAnsi="Arial" w:cs="Arial"/>
        </w:rPr>
        <w:tab/>
        <w:t xml:space="preserve">                </w:t>
      </w:r>
      <w:r w:rsidR="00FE422A">
        <w:rPr>
          <w:rFonts w:ascii="Arial" w:hAnsi="Arial" w:cs="Arial"/>
        </w:rPr>
        <w:t>October</w:t>
      </w:r>
      <w:r w:rsidRPr="00B32E89">
        <w:rPr>
          <w:rFonts w:ascii="Arial" w:hAnsi="Arial" w:cs="Arial"/>
        </w:rPr>
        <w:t xml:space="preserve"> 20</w:t>
      </w:r>
      <w:r>
        <w:rPr>
          <w:rFonts w:ascii="Arial" w:hAnsi="Arial" w:cs="Arial"/>
        </w:rPr>
        <w:t>19</w:t>
      </w:r>
      <w:r>
        <w:rPr>
          <w:rFonts w:ascii="Arial" w:hAnsi="Arial" w:cs="Arial"/>
        </w:rPr>
        <w:tab/>
        <w:t>Hypertrophic Cardiomyopathy: State of the Art</w:t>
      </w:r>
    </w:p>
    <w:p w14:paraId="4D120BF3" w14:textId="77777777" w:rsidR="00015AAB" w:rsidRDefault="00015AAB" w:rsidP="00015AAB">
      <w:pPr>
        <w:pStyle w:val="BodyTextIndent"/>
        <w:ind w:left="0" w:firstLine="720"/>
        <w:rPr>
          <w:rFonts w:ascii="Arial" w:hAnsi="Arial" w:cs="Arial"/>
        </w:rPr>
      </w:pPr>
    </w:p>
    <w:p w14:paraId="3A56D020" w14:textId="209CEAC7" w:rsidR="00015AAB" w:rsidRPr="00B32E89"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t xml:space="preserve">- Santa Maria Key, Cuba     </w:t>
      </w:r>
      <w:r w:rsidRPr="00B32E89">
        <w:rPr>
          <w:rFonts w:ascii="Arial" w:hAnsi="Arial" w:cs="Arial"/>
        </w:rPr>
        <w:t xml:space="preserve"> </w:t>
      </w:r>
      <w:r w:rsidRPr="00B32E89">
        <w:rPr>
          <w:rFonts w:ascii="Arial" w:hAnsi="Arial" w:cs="Arial"/>
        </w:rPr>
        <w:tab/>
      </w:r>
      <w:r w:rsidRPr="00B32E89">
        <w:rPr>
          <w:rFonts w:ascii="Arial" w:hAnsi="Arial" w:cs="Arial"/>
        </w:rPr>
        <w:tab/>
        <w:t xml:space="preserve">   </w:t>
      </w:r>
      <w:r w:rsidR="00FE422A">
        <w:rPr>
          <w:rFonts w:ascii="Arial" w:hAnsi="Arial" w:cs="Arial"/>
        </w:rPr>
        <w:t>October</w:t>
      </w:r>
      <w:r w:rsidRPr="00B32E89">
        <w:rPr>
          <w:rFonts w:ascii="Arial" w:hAnsi="Arial" w:cs="Arial"/>
        </w:rPr>
        <w:t xml:space="preserve"> 20</w:t>
      </w:r>
      <w:r>
        <w:rPr>
          <w:rFonts w:ascii="Arial" w:hAnsi="Arial" w:cs="Arial"/>
        </w:rPr>
        <w:t>19</w:t>
      </w:r>
    </w:p>
    <w:p w14:paraId="2F7B2A60" w14:textId="77777777" w:rsidR="00015AAB" w:rsidRPr="00B32E89" w:rsidRDefault="00015AAB" w:rsidP="00015AAB">
      <w:pPr>
        <w:pStyle w:val="BodyTextIndent"/>
        <w:ind w:left="0" w:firstLine="720"/>
        <w:rPr>
          <w:rFonts w:ascii="Arial" w:hAnsi="Arial" w:cs="Arial"/>
        </w:rPr>
      </w:pPr>
      <w:r>
        <w:rPr>
          <w:rFonts w:ascii="Arial" w:hAnsi="Arial" w:cs="Arial"/>
        </w:rPr>
        <w:t>MRI in STEMI</w:t>
      </w:r>
    </w:p>
    <w:p w14:paraId="23157B0B" w14:textId="77777777" w:rsidR="00015AAB" w:rsidRDefault="00015AAB" w:rsidP="00015AAB">
      <w:pPr>
        <w:pStyle w:val="BodyTextIndent"/>
        <w:ind w:left="0" w:firstLine="720"/>
        <w:rPr>
          <w:rFonts w:ascii="Arial" w:hAnsi="Arial" w:cs="Arial"/>
        </w:rPr>
      </w:pPr>
    </w:p>
    <w:p w14:paraId="70F3E22D" w14:textId="568C3CFE" w:rsidR="00015AAB" w:rsidRPr="00B32E89" w:rsidRDefault="00015AAB" w:rsidP="00015AAB">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t xml:space="preserve">- Santa Maria Key, Cuba     </w:t>
      </w:r>
      <w:r w:rsidRPr="00B32E89">
        <w:rPr>
          <w:rFonts w:ascii="Arial" w:hAnsi="Arial" w:cs="Arial"/>
        </w:rPr>
        <w:t xml:space="preserve"> </w:t>
      </w:r>
      <w:r w:rsidRPr="00B32E89">
        <w:rPr>
          <w:rFonts w:ascii="Arial" w:hAnsi="Arial" w:cs="Arial"/>
        </w:rPr>
        <w:tab/>
      </w:r>
      <w:r w:rsidRPr="00B32E89">
        <w:rPr>
          <w:rFonts w:ascii="Arial" w:hAnsi="Arial" w:cs="Arial"/>
        </w:rPr>
        <w:tab/>
        <w:t xml:space="preserve">   </w:t>
      </w:r>
      <w:r w:rsidR="00FE422A">
        <w:rPr>
          <w:rFonts w:ascii="Arial" w:hAnsi="Arial" w:cs="Arial"/>
        </w:rPr>
        <w:t>October</w:t>
      </w:r>
      <w:r w:rsidRPr="00B32E89">
        <w:rPr>
          <w:rFonts w:ascii="Arial" w:hAnsi="Arial" w:cs="Arial"/>
        </w:rPr>
        <w:t xml:space="preserve"> 20</w:t>
      </w:r>
      <w:r>
        <w:rPr>
          <w:rFonts w:ascii="Arial" w:hAnsi="Arial" w:cs="Arial"/>
        </w:rPr>
        <w:t>19</w:t>
      </w:r>
    </w:p>
    <w:p w14:paraId="4250E0EA" w14:textId="77777777" w:rsidR="00015AAB" w:rsidRDefault="00015AAB" w:rsidP="00015AAB">
      <w:pPr>
        <w:pStyle w:val="BodyTextIndent"/>
        <w:ind w:left="0" w:firstLine="720"/>
        <w:rPr>
          <w:rFonts w:ascii="Arial" w:hAnsi="Arial" w:cs="Arial"/>
        </w:rPr>
      </w:pPr>
      <w:r>
        <w:rPr>
          <w:rFonts w:ascii="Arial" w:hAnsi="Arial" w:cs="Arial"/>
        </w:rPr>
        <w:t>CT Imaging of Atherosclerosis</w:t>
      </w:r>
    </w:p>
    <w:p w14:paraId="2F3ADB2D" w14:textId="77777777" w:rsidR="003C170E" w:rsidRDefault="003C170E" w:rsidP="003C170E">
      <w:pPr>
        <w:pStyle w:val="BodyTextIndent"/>
        <w:ind w:left="0" w:firstLine="720"/>
        <w:rPr>
          <w:rFonts w:ascii="Arial" w:hAnsi="Arial" w:cs="Arial"/>
        </w:rPr>
      </w:pPr>
    </w:p>
    <w:p w14:paraId="40C23C9F" w14:textId="6B0CB3CC" w:rsidR="00785725" w:rsidRPr="00B32E89" w:rsidRDefault="00223197" w:rsidP="00785725">
      <w:pPr>
        <w:pStyle w:val="BodyTextIndent"/>
        <w:ind w:left="0" w:firstLine="720"/>
        <w:rPr>
          <w:rFonts w:ascii="Arial" w:hAnsi="Arial" w:cs="Arial"/>
        </w:rPr>
      </w:pPr>
      <w:r>
        <w:rPr>
          <w:rFonts w:ascii="Arial" w:hAnsi="Arial" w:cs="Arial"/>
        </w:rPr>
        <w:t>National Football League (NFL) Medical Meeting</w:t>
      </w:r>
      <w:r w:rsidR="00785725">
        <w:rPr>
          <w:rFonts w:ascii="Arial" w:hAnsi="Arial" w:cs="Arial"/>
        </w:rPr>
        <w:t xml:space="preserve"> </w:t>
      </w:r>
      <w:r>
        <w:rPr>
          <w:rFonts w:ascii="Arial" w:hAnsi="Arial" w:cs="Arial"/>
        </w:rPr>
        <w:t xml:space="preserve">Indianapolis, In </w:t>
      </w:r>
      <w:r w:rsidR="00785725" w:rsidRPr="00B32E89">
        <w:rPr>
          <w:rFonts w:ascii="Arial" w:hAnsi="Arial" w:cs="Arial"/>
        </w:rPr>
        <w:tab/>
      </w:r>
      <w:r w:rsidR="00785725" w:rsidRPr="00B32E89">
        <w:rPr>
          <w:rFonts w:ascii="Arial" w:hAnsi="Arial" w:cs="Arial"/>
        </w:rPr>
        <w:tab/>
        <w:t xml:space="preserve">    </w:t>
      </w:r>
      <w:r w:rsidR="00FE422A">
        <w:rPr>
          <w:rFonts w:ascii="Arial" w:hAnsi="Arial" w:cs="Arial"/>
        </w:rPr>
        <w:t>February</w:t>
      </w:r>
      <w:r w:rsidR="00785725" w:rsidRPr="00B32E89">
        <w:rPr>
          <w:rFonts w:ascii="Arial" w:hAnsi="Arial" w:cs="Arial"/>
        </w:rPr>
        <w:t xml:space="preserve"> 20</w:t>
      </w:r>
      <w:r w:rsidR="00785725">
        <w:rPr>
          <w:rFonts w:ascii="Arial" w:hAnsi="Arial" w:cs="Arial"/>
        </w:rPr>
        <w:t>20</w:t>
      </w:r>
    </w:p>
    <w:p w14:paraId="769C733B" w14:textId="577B013B" w:rsidR="00785725" w:rsidRPr="00B32E89" w:rsidRDefault="00223197" w:rsidP="00785725">
      <w:pPr>
        <w:pStyle w:val="BodyTextIndent"/>
        <w:ind w:left="0" w:firstLine="720"/>
        <w:rPr>
          <w:rFonts w:ascii="Arial" w:hAnsi="Arial" w:cs="Arial"/>
        </w:rPr>
      </w:pPr>
      <w:r>
        <w:rPr>
          <w:rFonts w:ascii="Arial" w:hAnsi="Arial" w:cs="Arial"/>
        </w:rPr>
        <w:t xml:space="preserve">NFL Combine Symposium – Risk of </w:t>
      </w:r>
      <w:r w:rsidR="00785725">
        <w:rPr>
          <w:rFonts w:ascii="Arial" w:hAnsi="Arial" w:cs="Arial"/>
        </w:rPr>
        <w:t xml:space="preserve">Cardiac Arrest </w:t>
      </w:r>
      <w:r>
        <w:rPr>
          <w:rFonts w:ascii="Arial" w:hAnsi="Arial" w:cs="Arial"/>
        </w:rPr>
        <w:t>in Athletes</w:t>
      </w:r>
    </w:p>
    <w:p w14:paraId="456E07B7" w14:textId="6AFD859C" w:rsidR="00037213" w:rsidRDefault="00037213" w:rsidP="00037213">
      <w:pPr>
        <w:pStyle w:val="BodyTextIndent"/>
        <w:ind w:left="0" w:firstLine="720"/>
        <w:rPr>
          <w:rFonts w:ascii="Arial" w:hAnsi="Arial" w:cs="Arial"/>
        </w:rPr>
      </w:pPr>
    </w:p>
    <w:p w14:paraId="67EB8C79" w14:textId="6B70871D" w:rsidR="00223197" w:rsidRDefault="00223197" w:rsidP="00223197">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t>- Singapore,</w:t>
      </w:r>
      <w:r w:rsidR="00F06AF7">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FE422A">
        <w:rPr>
          <w:rFonts w:ascii="Arial" w:hAnsi="Arial" w:cs="Arial"/>
        </w:rPr>
        <w:t>April</w:t>
      </w:r>
      <w:r w:rsidRPr="00B32E89">
        <w:rPr>
          <w:rFonts w:ascii="Arial" w:hAnsi="Arial" w:cs="Arial"/>
        </w:rPr>
        <w:t xml:space="preserve"> 20</w:t>
      </w:r>
      <w:r>
        <w:rPr>
          <w:rFonts w:ascii="Arial" w:hAnsi="Arial" w:cs="Arial"/>
        </w:rPr>
        <w:t>20</w:t>
      </w:r>
      <w:r>
        <w:rPr>
          <w:rFonts w:ascii="Arial" w:hAnsi="Arial" w:cs="Arial"/>
        </w:rPr>
        <w:tab/>
      </w:r>
      <w:r>
        <w:rPr>
          <w:rFonts w:ascii="Arial" w:hAnsi="Arial" w:cs="Arial"/>
        </w:rPr>
        <w:tab/>
      </w:r>
      <w:r w:rsidR="00191F59" w:rsidRPr="00191F59">
        <w:rPr>
          <w:rFonts w:ascii="Arial" w:hAnsi="Arial" w:cs="Arial"/>
          <w:b/>
          <w:bCs/>
        </w:rPr>
        <w:t>Program Chair</w:t>
      </w:r>
      <w:r w:rsidR="00191F59">
        <w:rPr>
          <w:rFonts w:ascii="Arial" w:hAnsi="Arial" w:cs="Arial"/>
        </w:rPr>
        <w:t xml:space="preserve"> - </w:t>
      </w:r>
      <w:r>
        <w:rPr>
          <w:rFonts w:ascii="Arial" w:hAnsi="Arial" w:cs="Arial"/>
        </w:rPr>
        <w:t>ACC International Cardiology Board Review</w:t>
      </w:r>
    </w:p>
    <w:p w14:paraId="1AFB9029" w14:textId="77777777" w:rsidR="00785725" w:rsidRDefault="00785725" w:rsidP="00037213">
      <w:pPr>
        <w:pStyle w:val="BodyTextIndent"/>
        <w:ind w:left="0" w:firstLine="720"/>
        <w:rPr>
          <w:rFonts w:ascii="Arial" w:hAnsi="Arial" w:cs="Arial"/>
        </w:rPr>
      </w:pPr>
    </w:p>
    <w:p w14:paraId="256345B1" w14:textId="6BF0E60F" w:rsidR="00CD3662" w:rsidRDefault="00CD3662" w:rsidP="00CD3662">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2020</w:t>
      </w:r>
    </w:p>
    <w:p w14:paraId="6C755D22" w14:textId="77777777" w:rsidR="00CD3662" w:rsidRPr="00B32E89" w:rsidRDefault="00CD3662" w:rsidP="00CD3662">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6D82C647" w14:textId="0A0AB011" w:rsidR="00CD3662" w:rsidRDefault="00CD3662" w:rsidP="00CD3662">
      <w:pPr>
        <w:pStyle w:val="BodyTextIndent"/>
        <w:ind w:left="0" w:firstLine="720"/>
        <w:rPr>
          <w:rFonts w:ascii="Arial" w:hAnsi="Arial" w:cs="Arial"/>
        </w:rPr>
      </w:pPr>
      <w:r>
        <w:rPr>
          <w:rFonts w:ascii="Arial" w:hAnsi="Arial" w:cs="Arial"/>
        </w:rPr>
        <w:t xml:space="preserve">Panelist: Athlete ECG reading with the experts </w:t>
      </w:r>
    </w:p>
    <w:p w14:paraId="4CFD8568" w14:textId="77777777" w:rsidR="00CD3662" w:rsidRDefault="00CD3662" w:rsidP="00CD3662">
      <w:pPr>
        <w:pStyle w:val="BodyTextIndent"/>
        <w:ind w:left="0" w:firstLine="720"/>
        <w:rPr>
          <w:rFonts w:ascii="Arial" w:hAnsi="Arial" w:cs="Arial"/>
        </w:rPr>
      </w:pPr>
    </w:p>
    <w:p w14:paraId="34F3CB1C" w14:textId="4B445552" w:rsidR="00CD3662" w:rsidRDefault="00CD3662" w:rsidP="00CD3662">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2020</w:t>
      </w:r>
    </w:p>
    <w:p w14:paraId="07C3D355" w14:textId="77777777" w:rsidR="00CD3662" w:rsidRPr="00B32E89" w:rsidRDefault="00CD3662" w:rsidP="00CD3662">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7E8F1567" w14:textId="02C9D104" w:rsidR="00CD3662" w:rsidRDefault="00CD3662" w:rsidP="00CD3662">
      <w:pPr>
        <w:pStyle w:val="BodyTextIndent"/>
        <w:ind w:left="0" w:firstLine="720"/>
        <w:rPr>
          <w:rFonts w:ascii="Arial" w:hAnsi="Arial" w:cs="Arial"/>
        </w:rPr>
      </w:pPr>
      <w:r>
        <w:rPr>
          <w:rFonts w:ascii="Arial" w:hAnsi="Arial" w:cs="Arial"/>
        </w:rPr>
        <w:t>Speaker: Panelist for FIT symposium on building a Sports Cardiology Career</w:t>
      </w:r>
    </w:p>
    <w:p w14:paraId="52351318" w14:textId="35D55A2C" w:rsidR="00CD3662" w:rsidRDefault="00CD3662" w:rsidP="00CD3662">
      <w:pPr>
        <w:pStyle w:val="BodyTextIndent"/>
        <w:ind w:left="0" w:firstLine="720"/>
        <w:rPr>
          <w:rFonts w:ascii="Arial" w:hAnsi="Arial" w:cs="Arial"/>
        </w:rPr>
      </w:pPr>
    </w:p>
    <w:p w14:paraId="41FB0732" w14:textId="02F1498F" w:rsidR="00594005" w:rsidRDefault="00594005" w:rsidP="00594005">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September,</w:t>
      </w:r>
      <w:proofErr w:type="gramEnd"/>
      <w:r>
        <w:rPr>
          <w:rFonts w:ascii="Arial" w:hAnsi="Arial" w:cs="Arial"/>
        </w:rPr>
        <w:t xml:space="preserve"> 2020</w:t>
      </w:r>
    </w:p>
    <w:p w14:paraId="564FDE6E" w14:textId="212D6B5E" w:rsidR="00594005" w:rsidRPr="00B32E89" w:rsidRDefault="00594005" w:rsidP="00594005">
      <w:pPr>
        <w:pStyle w:val="BodyTextIndent"/>
        <w:ind w:left="0" w:firstLine="0"/>
        <w:rPr>
          <w:rFonts w:ascii="Arial" w:hAnsi="Arial" w:cs="Arial"/>
          <w:b/>
        </w:rPr>
      </w:pPr>
      <w:r w:rsidRPr="00B32E89">
        <w:rPr>
          <w:rFonts w:ascii="Arial" w:hAnsi="Arial" w:cs="Arial"/>
        </w:rPr>
        <w:tab/>
      </w:r>
      <w:r>
        <w:rPr>
          <w:rFonts w:ascii="Arial" w:hAnsi="Arial" w:cs="Arial"/>
          <w:b/>
        </w:rPr>
        <w:t>Hypertrophic Cardiomyopathy</w:t>
      </w:r>
    </w:p>
    <w:p w14:paraId="53869A40" w14:textId="77777777" w:rsidR="00594005" w:rsidRDefault="00594005" w:rsidP="00594005">
      <w:pPr>
        <w:pStyle w:val="BodyTextIndent"/>
        <w:ind w:left="0" w:firstLine="720"/>
        <w:rPr>
          <w:rFonts w:ascii="Arial" w:hAnsi="Arial" w:cs="Arial"/>
        </w:rPr>
      </w:pPr>
      <w:r>
        <w:rPr>
          <w:rFonts w:ascii="Arial" w:hAnsi="Arial" w:cs="Arial"/>
        </w:rPr>
        <w:t xml:space="preserve">Chair and Speaker: If you see it, you can treat it.  </w:t>
      </w:r>
    </w:p>
    <w:p w14:paraId="511516EC" w14:textId="0141A3E2" w:rsidR="00594005" w:rsidRDefault="00594005" w:rsidP="00594005">
      <w:pPr>
        <w:pStyle w:val="BodyTextIndent"/>
        <w:ind w:left="0" w:firstLine="720"/>
        <w:rPr>
          <w:rFonts w:ascii="Arial" w:hAnsi="Arial" w:cs="Arial"/>
        </w:rPr>
      </w:pPr>
      <w:r>
        <w:rPr>
          <w:rFonts w:ascii="Arial" w:hAnsi="Arial" w:cs="Arial"/>
        </w:rPr>
        <w:t xml:space="preserve">Diagnosis and Imaging findings in HCM. </w:t>
      </w:r>
    </w:p>
    <w:p w14:paraId="54F123E6" w14:textId="77777777" w:rsidR="00594005" w:rsidRDefault="00594005" w:rsidP="00CD3662">
      <w:pPr>
        <w:pStyle w:val="BodyTextIndent"/>
        <w:ind w:left="0" w:firstLine="720"/>
        <w:rPr>
          <w:rFonts w:ascii="Arial" w:hAnsi="Arial" w:cs="Arial"/>
        </w:rPr>
      </w:pPr>
    </w:p>
    <w:p w14:paraId="785AF50F" w14:textId="52BC38D6" w:rsidR="00594005" w:rsidRDefault="00594005" w:rsidP="00CD3662">
      <w:pPr>
        <w:pStyle w:val="BodyTextIndent"/>
        <w:ind w:left="0" w:firstLine="720"/>
        <w:rPr>
          <w:rFonts w:ascii="Arial" w:hAnsi="Arial" w:cs="Arial"/>
        </w:rPr>
      </w:pPr>
      <w:r>
        <w:rPr>
          <w:rFonts w:ascii="Arial" w:hAnsi="Arial" w:cs="Arial"/>
        </w:rPr>
        <w:t xml:space="preserve">Medical Grand Rounds University of Washington </w:t>
      </w:r>
      <w:r>
        <w:rPr>
          <w:rFonts w:ascii="Arial" w:hAnsi="Arial" w:cs="Arial"/>
        </w:rPr>
        <w:tab/>
      </w:r>
      <w:r>
        <w:rPr>
          <w:rFonts w:ascii="Arial" w:hAnsi="Arial" w:cs="Arial"/>
        </w:rPr>
        <w:tab/>
      </w:r>
      <w:proofErr w:type="gramStart"/>
      <w:r>
        <w:rPr>
          <w:rFonts w:ascii="Arial" w:hAnsi="Arial" w:cs="Arial"/>
        </w:rPr>
        <w:tab/>
        <w:t xml:space="preserve">  September</w:t>
      </w:r>
      <w:proofErr w:type="gramEnd"/>
      <w:r>
        <w:rPr>
          <w:rFonts w:ascii="Arial" w:hAnsi="Arial" w:cs="Arial"/>
        </w:rPr>
        <w:t xml:space="preserve"> 2020</w:t>
      </w:r>
    </w:p>
    <w:p w14:paraId="19DD3EA3" w14:textId="7B2D6984" w:rsidR="00594005" w:rsidRDefault="00594005" w:rsidP="00CD3662">
      <w:pPr>
        <w:pStyle w:val="BodyTextIndent"/>
        <w:ind w:left="0" w:firstLine="720"/>
        <w:rPr>
          <w:rFonts w:ascii="Arial" w:hAnsi="Arial" w:cs="Arial"/>
        </w:rPr>
      </w:pPr>
      <w:r>
        <w:rPr>
          <w:rFonts w:ascii="Arial" w:hAnsi="Arial" w:cs="Arial"/>
        </w:rPr>
        <w:t>COVID19 and the cardiac injury</w:t>
      </w:r>
    </w:p>
    <w:p w14:paraId="1835EA16" w14:textId="67620EA7" w:rsidR="00594005" w:rsidRDefault="00594005" w:rsidP="00CD3662">
      <w:pPr>
        <w:pStyle w:val="BodyTextIndent"/>
        <w:ind w:left="0" w:firstLine="720"/>
        <w:rPr>
          <w:rFonts w:ascii="Arial" w:hAnsi="Arial" w:cs="Arial"/>
        </w:rPr>
      </w:pPr>
    </w:p>
    <w:p w14:paraId="37D91381" w14:textId="5C6A290D" w:rsidR="00594005" w:rsidRDefault="00594005" w:rsidP="00CD3662">
      <w:pPr>
        <w:pStyle w:val="BodyTextIndent"/>
        <w:ind w:left="0" w:firstLine="720"/>
        <w:rPr>
          <w:rFonts w:ascii="Arial" w:hAnsi="Arial" w:cs="Arial"/>
        </w:rPr>
      </w:pPr>
      <w:r>
        <w:rPr>
          <w:rFonts w:ascii="Arial" w:hAnsi="Arial" w:cs="Arial"/>
        </w:rPr>
        <w:t>Cardiology Grand Rounds Northwell Health</w:t>
      </w:r>
      <w:r>
        <w:rPr>
          <w:rFonts w:ascii="Arial" w:hAnsi="Arial" w:cs="Arial"/>
        </w:rPr>
        <w:tab/>
      </w:r>
      <w:r>
        <w:rPr>
          <w:rFonts w:ascii="Arial" w:hAnsi="Arial" w:cs="Arial"/>
        </w:rPr>
        <w:tab/>
      </w:r>
      <w:r>
        <w:rPr>
          <w:rFonts w:ascii="Arial" w:hAnsi="Arial" w:cs="Arial"/>
        </w:rPr>
        <w:tab/>
      </w:r>
      <w:r>
        <w:rPr>
          <w:rFonts w:ascii="Arial" w:hAnsi="Arial" w:cs="Arial"/>
        </w:rPr>
        <w:tab/>
      </w:r>
      <w:r w:rsidR="00591813">
        <w:rPr>
          <w:rFonts w:ascii="Arial" w:hAnsi="Arial" w:cs="Arial"/>
        </w:rPr>
        <w:t xml:space="preserve">   </w:t>
      </w:r>
      <w:r>
        <w:rPr>
          <w:rFonts w:ascii="Arial" w:hAnsi="Arial" w:cs="Arial"/>
        </w:rPr>
        <w:t>October 2020</w:t>
      </w:r>
    </w:p>
    <w:p w14:paraId="6BDC5D98" w14:textId="56EB56B6" w:rsidR="00594005" w:rsidRDefault="00594005" w:rsidP="00CD3662">
      <w:pPr>
        <w:pStyle w:val="BodyTextIndent"/>
        <w:ind w:left="0" w:firstLine="720"/>
        <w:rPr>
          <w:rFonts w:ascii="Arial" w:hAnsi="Arial" w:cs="Arial"/>
        </w:rPr>
      </w:pPr>
      <w:r>
        <w:rPr>
          <w:rFonts w:ascii="Arial" w:hAnsi="Arial" w:cs="Arial"/>
        </w:rPr>
        <w:t>Hypertrophic Cardiomyopathy: State of the Art</w:t>
      </w:r>
    </w:p>
    <w:p w14:paraId="1D6A5FFB" w14:textId="14F0EE30" w:rsidR="00591813" w:rsidRDefault="00591813" w:rsidP="00CD3662">
      <w:pPr>
        <w:pStyle w:val="BodyTextIndent"/>
        <w:ind w:left="0" w:firstLine="720"/>
        <w:rPr>
          <w:rFonts w:ascii="Arial" w:hAnsi="Arial" w:cs="Arial"/>
        </w:rPr>
      </w:pPr>
    </w:p>
    <w:p w14:paraId="48A3EEDC" w14:textId="2E299268" w:rsidR="00591813" w:rsidRDefault="00591813" w:rsidP="00591813">
      <w:pPr>
        <w:pStyle w:val="BodyTextIndent"/>
        <w:ind w:left="0" w:firstLine="720"/>
        <w:rPr>
          <w:rFonts w:ascii="Arial" w:hAnsi="Arial" w:cs="Arial"/>
        </w:rPr>
      </w:pPr>
      <w:r>
        <w:rPr>
          <w:rFonts w:ascii="Arial" w:hAnsi="Arial" w:cs="Arial"/>
        </w:rPr>
        <w:t xml:space="preserve">World </w:t>
      </w:r>
      <w:r w:rsidR="00265CAF">
        <w:rPr>
          <w:rFonts w:ascii="Arial" w:hAnsi="Arial" w:cs="Arial"/>
        </w:rPr>
        <w:t>Rugby</w:t>
      </w:r>
      <w:r>
        <w:rPr>
          <w:rFonts w:ascii="Arial" w:hAnsi="Arial" w:cs="Arial"/>
        </w:rPr>
        <w:t xml:space="preserve"> Federation meeting</w:t>
      </w:r>
      <w:r>
        <w:rPr>
          <w:rFonts w:ascii="Arial" w:hAnsi="Arial" w:cs="Arial"/>
        </w:rPr>
        <w:tab/>
      </w:r>
      <w:r>
        <w:rPr>
          <w:rFonts w:ascii="Arial" w:hAnsi="Arial" w:cs="Arial"/>
        </w:rPr>
        <w:tab/>
      </w:r>
      <w:r>
        <w:rPr>
          <w:rFonts w:ascii="Arial" w:hAnsi="Arial" w:cs="Arial"/>
        </w:rPr>
        <w:tab/>
        <w:t xml:space="preserve"> </w:t>
      </w:r>
      <w:r>
        <w:rPr>
          <w:rFonts w:ascii="Arial" w:hAnsi="Arial" w:cs="Arial"/>
        </w:rPr>
        <w:tab/>
      </w:r>
      <w:proofErr w:type="gramStart"/>
      <w:r>
        <w:rPr>
          <w:rFonts w:ascii="Arial" w:hAnsi="Arial" w:cs="Arial"/>
        </w:rPr>
        <w:tab/>
        <w:t xml:space="preserve">  October</w:t>
      </w:r>
      <w:proofErr w:type="gramEnd"/>
      <w:r>
        <w:rPr>
          <w:rFonts w:ascii="Arial" w:hAnsi="Arial" w:cs="Arial"/>
        </w:rPr>
        <w:t xml:space="preserve"> 2020</w:t>
      </w:r>
    </w:p>
    <w:p w14:paraId="540F4DC1" w14:textId="77777777" w:rsidR="00591813" w:rsidRDefault="00591813" w:rsidP="00591813">
      <w:pPr>
        <w:pStyle w:val="BodyTextIndent"/>
        <w:ind w:left="0" w:firstLine="720"/>
        <w:rPr>
          <w:rFonts w:ascii="Arial" w:hAnsi="Arial" w:cs="Arial"/>
        </w:rPr>
      </w:pPr>
      <w:r>
        <w:rPr>
          <w:rFonts w:ascii="Arial" w:hAnsi="Arial" w:cs="Arial"/>
        </w:rPr>
        <w:t>COVID19 and the cardiac injury</w:t>
      </w:r>
    </w:p>
    <w:p w14:paraId="186C0D1F" w14:textId="77777777" w:rsidR="00591813" w:rsidRDefault="00591813" w:rsidP="00591813">
      <w:pPr>
        <w:pStyle w:val="BodyTextIndent"/>
        <w:ind w:left="0" w:firstLine="720"/>
        <w:rPr>
          <w:rFonts w:ascii="Arial" w:hAnsi="Arial" w:cs="Arial"/>
        </w:rPr>
      </w:pPr>
    </w:p>
    <w:p w14:paraId="5D0BFC6F" w14:textId="69668D2B" w:rsidR="00591813" w:rsidRDefault="00591813" w:rsidP="00591813">
      <w:pPr>
        <w:pStyle w:val="BodyTextIndent"/>
        <w:ind w:left="0" w:firstLine="720"/>
        <w:rPr>
          <w:rFonts w:ascii="Arial" w:hAnsi="Arial" w:cs="Arial"/>
        </w:rPr>
      </w:pPr>
      <w:r>
        <w:rPr>
          <w:rFonts w:ascii="Arial" w:hAnsi="Arial" w:cs="Arial"/>
        </w:rPr>
        <w:t>American College of Sports Medicine: Elite athlete symposium</w:t>
      </w:r>
      <w:r>
        <w:rPr>
          <w:rFonts w:ascii="Arial" w:hAnsi="Arial" w:cs="Arial"/>
        </w:rPr>
        <w:tab/>
      </w:r>
      <w:proofErr w:type="gramStart"/>
      <w:r>
        <w:rPr>
          <w:rFonts w:ascii="Arial" w:hAnsi="Arial" w:cs="Arial"/>
        </w:rPr>
        <w:tab/>
        <w:t xml:space="preserve">  December</w:t>
      </w:r>
      <w:proofErr w:type="gramEnd"/>
      <w:r>
        <w:rPr>
          <w:rFonts w:ascii="Arial" w:hAnsi="Arial" w:cs="Arial"/>
        </w:rPr>
        <w:t xml:space="preserve"> 2020</w:t>
      </w:r>
    </w:p>
    <w:p w14:paraId="2FE00578" w14:textId="0F1129BC" w:rsidR="00591813" w:rsidRDefault="00591813" w:rsidP="00591813">
      <w:pPr>
        <w:pStyle w:val="BodyTextIndent"/>
        <w:ind w:left="0" w:firstLine="720"/>
        <w:rPr>
          <w:rFonts w:ascii="Arial" w:hAnsi="Arial" w:cs="Arial"/>
        </w:rPr>
      </w:pPr>
      <w:r w:rsidRPr="00591813">
        <w:rPr>
          <w:rFonts w:ascii="Arial" w:hAnsi="Arial" w:cs="Arial"/>
          <w:b/>
          <w:bCs/>
        </w:rPr>
        <w:lastRenderedPageBreak/>
        <w:t>Debate</w:t>
      </w:r>
      <w:r>
        <w:rPr>
          <w:rFonts w:ascii="Arial" w:hAnsi="Arial" w:cs="Arial"/>
          <w:b/>
          <w:bCs/>
        </w:rPr>
        <w:t xml:space="preserve"> and panel</w:t>
      </w:r>
      <w:r>
        <w:rPr>
          <w:rFonts w:ascii="Arial" w:hAnsi="Arial" w:cs="Arial"/>
        </w:rPr>
        <w:t xml:space="preserve">: </w:t>
      </w:r>
      <w:proofErr w:type="gramStart"/>
      <w:r w:rsidR="009A0D8E">
        <w:rPr>
          <w:rFonts w:ascii="Arial" w:hAnsi="Arial" w:cs="Arial"/>
        </w:rPr>
        <w:t>CON:</w:t>
      </w:r>
      <w:r>
        <w:rPr>
          <w:rFonts w:ascii="Arial" w:hAnsi="Arial" w:cs="Arial"/>
        </w:rPr>
        <w:t>COVID</w:t>
      </w:r>
      <w:proofErr w:type="gramEnd"/>
      <w:r>
        <w:rPr>
          <w:rFonts w:ascii="Arial" w:hAnsi="Arial" w:cs="Arial"/>
        </w:rPr>
        <w:t>19 and Cardiac Injury testing should be mandatory</w:t>
      </w:r>
    </w:p>
    <w:p w14:paraId="403E8996" w14:textId="77777777" w:rsidR="00591813" w:rsidRDefault="00591813" w:rsidP="00591813">
      <w:pPr>
        <w:pStyle w:val="BodyTextIndent"/>
        <w:ind w:left="0" w:firstLine="720"/>
        <w:rPr>
          <w:rFonts w:ascii="Arial" w:hAnsi="Arial" w:cs="Arial"/>
        </w:rPr>
      </w:pPr>
    </w:p>
    <w:p w14:paraId="77F4422B" w14:textId="27864239" w:rsidR="00265CAF" w:rsidRDefault="00265CAF" w:rsidP="00265CAF">
      <w:pPr>
        <w:pStyle w:val="BodyTextIndent"/>
        <w:ind w:left="0" w:firstLine="720"/>
        <w:rPr>
          <w:rFonts w:ascii="Arial" w:hAnsi="Arial" w:cs="Arial"/>
        </w:rPr>
      </w:pPr>
      <w:r>
        <w:rPr>
          <w:rFonts w:ascii="Arial" w:hAnsi="Arial" w:cs="Arial"/>
        </w:rPr>
        <w:t>Cardiology Grand Rounds NYU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February</w:t>
      </w:r>
      <w:proofErr w:type="gramEnd"/>
      <w:r>
        <w:rPr>
          <w:rFonts w:ascii="Arial" w:hAnsi="Arial" w:cs="Arial"/>
        </w:rPr>
        <w:t xml:space="preserve"> 2021</w:t>
      </w:r>
    </w:p>
    <w:p w14:paraId="709B532B" w14:textId="77777777" w:rsidR="00265CAF" w:rsidRDefault="00265CAF" w:rsidP="00265CAF">
      <w:pPr>
        <w:pStyle w:val="BodyTextIndent"/>
        <w:ind w:left="0" w:firstLine="720"/>
        <w:rPr>
          <w:rFonts w:ascii="Arial" w:hAnsi="Arial" w:cs="Arial"/>
        </w:rPr>
      </w:pPr>
      <w:r>
        <w:rPr>
          <w:rFonts w:ascii="Arial" w:hAnsi="Arial" w:cs="Arial"/>
        </w:rPr>
        <w:t>Hypertrophic Cardiomyopathy: State of the Art</w:t>
      </w:r>
    </w:p>
    <w:p w14:paraId="11D29A07" w14:textId="77777777" w:rsidR="00265CAF" w:rsidRDefault="00265CAF" w:rsidP="00265CAF">
      <w:pPr>
        <w:pStyle w:val="BodyTextIndent"/>
        <w:ind w:left="0" w:firstLine="720"/>
        <w:rPr>
          <w:rFonts w:ascii="Arial" w:hAnsi="Arial" w:cs="Arial"/>
        </w:rPr>
      </w:pPr>
    </w:p>
    <w:p w14:paraId="601DF2A3" w14:textId="245383A4" w:rsidR="00265CAF" w:rsidRDefault="00265CAF" w:rsidP="00265CAF">
      <w:pPr>
        <w:pStyle w:val="BodyTextIndent"/>
        <w:ind w:left="0" w:firstLine="720"/>
        <w:rPr>
          <w:rFonts w:ascii="Arial" w:hAnsi="Arial" w:cs="Arial"/>
        </w:rPr>
      </w:pPr>
      <w:r>
        <w:rPr>
          <w:rFonts w:ascii="Arial" w:hAnsi="Arial" w:cs="Arial"/>
        </w:rPr>
        <w:t>Cardiology Grand Rounds Mayo Clinic Jacksonville</w:t>
      </w:r>
      <w:r>
        <w:rPr>
          <w:rFonts w:ascii="Arial" w:hAnsi="Arial" w:cs="Arial"/>
        </w:rPr>
        <w:tab/>
      </w:r>
      <w:r>
        <w:rPr>
          <w:rFonts w:ascii="Arial" w:hAnsi="Arial" w:cs="Arial"/>
        </w:rPr>
        <w:tab/>
      </w:r>
      <w:proofErr w:type="gramStart"/>
      <w:r>
        <w:rPr>
          <w:rFonts w:ascii="Arial" w:hAnsi="Arial" w:cs="Arial"/>
        </w:rPr>
        <w:tab/>
        <w:t xml:space="preserve">  February</w:t>
      </w:r>
      <w:proofErr w:type="gramEnd"/>
      <w:r>
        <w:rPr>
          <w:rFonts w:ascii="Arial" w:hAnsi="Arial" w:cs="Arial"/>
        </w:rPr>
        <w:t xml:space="preserve"> 2021</w:t>
      </w:r>
    </w:p>
    <w:p w14:paraId="77F24DD3" w14:textId="2DE51D70" w:rsidR="00265CAF" w:rsidRDefault="00265CAF" w:rsidP="00265CAF">
      <w:pPr>
        <w:pStyle w:val="BodyTextIndent"/>
        <w:ind w:left="0" w:firstLine="720"/>
        <w:rPr>
          <w:rFonts w:ascii="Arial" w:hAnsi="Arial" w:cs="Arial"/>
        </w:rPr>
      </w:pPr>
      <w:r>
        <w:rPr>
          <w:rFonts w:ascii="Arial" w:hAnsi="Arial" w:cs="Arial"/>
        </w:rPr>
        <w:t>Sports Cardiology: 2020 State of the Art</w:t>
      </w:r>
    </w:p>
    <w:p w14:paraId="25A08619" w14:textId="30F564A6" w:rsidR="00265CAF" w:rsidRDefault="00265CAF" w:rsidP="00265CAF">
      <w:pPr>
        <w:pStyle w:val="BodyTextIndent"/>
        <w:ind w:left="0" w:firstLine="720"/>
        <w:rPr>
          <w:rFonts w:ascii="Arial" w:hAnsi="Arial" w:cs="Arial"/>
        </w:rPr>
      </w:pPr>
    </w:p>
    <w:p w14:paraId="442E094D" w14:textId="33A14AFE" w:rsidR="006E112A" w:rsidRDefault="006E112A" w:rsidP="006E112A">
      <w:pPr>
        <w:pStyle w:val="BodyTextIndent"/>
        <w:ind w:left="0" w:firstLine="720"/>
        <w:rPr>
          <w:rFonts w:ascii="Arial" w:hAnsi="Arial" w:cs="Arial"/>
        </w:rPr>
      </w:pPr>
      <w:r>
        <w:rPr>
          <w:rFonts w:ascii="Arial" w:hAnsi="Arial" w:cs="Arial"/>
        </w:rPr>
        <w:t>Cardiology Grand Rounds Johns Hopkins</w:t>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April</w:t>
      </w:r>
      <w:proofErr w:type="gramEnd"/>
      <w:r>
        <w:rPr>
          <w:rFonts w:ascii="Arial" w:hAnsi="Arial" w:cs="Arial"/>
        </w:rPr>
        <w:t xml:space="preserve"> 2021</w:t>
      </w:r>
    </w:p>
    <w:p w14:paraId="3527A8BD" w14:textId="7A1C2B3B" w:rsidR="006E112A" w:rsidRDefault="006E112A" w:rsidP="006E112A">
      <w:pPr>
        <w:pStyle w:val="BodyTextIndent"/>
        <w:ind w:left="0" w:firstLine="720"/>
        <w:rPr>
          <w:rFonts w:ascii="Arial" w:hAnsi="Arial" w:cs="Arial"/>
        </w:rPr>
      </w:pPr>
      <w:r>
        <w:rPr>
          <w:rFonts w:ascii="Arial" w:hAnsi="Arial" w:cs="Arial"/>
        </w:rPr>
        <w:t>Sports Cardiology: 2020 State of the Art COVID</w:t>
      </w:r>
    </w:p>
    <w:p w14:paraId="26921DE4" w14:textId="77777777" w:rsidR="006E112A" w:rsidRDefault="006E112A" w:rsidP="006E112A">
      <w:pPr>
        <w:pStyle w:val="BodyTextIndent"/>
        <w:ind w:left="0" w:firstLine="720"/>
        <w:rPr>
          <w:rFonts w:ascii="Arial" w:hAnsi="Arial" w:cs="Arial"/>
        </w:rPr>
      </w:pPr>
    </w:p>
    <w:p w14:paraId="01C9430B" w14:textId="0B8BD3A4" w:rsidR="006E112A" w:rsidRDefault="006E112A" w:rsidP="006E112A">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Annual Meeting</w:t>
      </w:r>
      <w:r>
        <w:rPr>
          <w:rFonts w:ascii="Arial" w:hAnsi="Arial" w:cs="Arial"/>
        </w:rPr>
        <w:tab/>
      </w:r>
      <w:r w:rsidRPr="00B32E89">
        <w:rPr>
          <w:rFonts w:ascii="Arial" w:hAnsi="Arial" w:cs="Arial"/>
        </w:rPr>
        <w:t xml:space="preserve"> </w:t>
      </w:r>
      <w:r w:rsidRPr="00B32E89">
        <w:rPr>
          <w:rFonts w:ascii="Arial" w:hAnsi="Arial" w:cs="Arial"/>
        </w:rPr>
        <w:tab/>
        <w:t xml:space="preserve">   </w:t>
      </w:r>
      <w:r>
        <w:rPr>
          <w:rFonts w:ascii="Arial" w:hAnsi="Arial" w:cs="Arial"/>
        </w:rPr>
        <w:t xml:space="preserve">             </w:t>
      </w:r>
      <w:proofErr w:type="gramStart"/>
      <w:r>
        <w:rPr>
          <w:rFonts w:ascii="Arial" w:hAnsi="Arial" w:cs="Arial"/>
        </w:rPr>
        <w:t>May,</w:t>
      </w:r>
      <w:proofErr w:type="gramEnd"/>
      <w:r>
        <w:rPr>
          <w:rFonts w:ascii="Arial" w:hAnsi="Arial" w:cs="Arial"/>
        </w:rPr>
        <w:t xml:space="preserve"> 2021</w:t>
      </w:r>
    </w:p>
    <w:p w14:paraId="211DAB9B" w14:textId="5F01AB88" w:rsidR="006E112A" w:rsidRPr="00B32E89" w:rsidRDefault="006E112A" w:rsidP="006E112A">
      <w:pPr>
        <w:pStyle w:val="BodyTextIndent"/>
        <w:ind w:left="0" w:firstLine="0"/>
        <w:rPr>
          <w:rFonts w:ascii="Arial" w:hAnsi="Arial" w:cs="Arial"/>
          <w:b/>
        </w:rPr>
      </w:pPr>
      <w:r w:rsidRPr="00B32E89">
        <w:rPr>
          <w:rFonts w:ascii="Arial" w:hAnsi="Arial" w:cs="Arial"/>
        </w:rPr>
        <w:tab/>
      </w:r>
      <w:r>
        <w:rPr>
          <w:rFonts w:ascii="Arial" w:hAnsi="Arial" w:cs="Arial"/>
        </w:rPr>
        <w:t xml:space="preserve">Speaker: </w:t>
      </w:r>
      <w:r>
        <w:rPr>
          <w:rFonts w:ascii="Arial" w:hAnsi="Arial" w:cs="Arial"/>
          <w:b/>
        </w:rPr>
        <w:t>Cardiac MRI for the athlete</w:t>
      </w:r>
    </w:p>
    <w:p w14:paraId="5122EEBF" w14:textId="77777777" w:rsidR="006E112A" w:rsidRDefault="006E112A" w:rsidP="00265CAF">
      <w:pPr>
        <w:pStyle w:val="BodyTextIndent"/>
        <w:ind w:left="0" w:firstLine="720"/>
        <w:rPr>
          <w:rFonts w:ascii="Arial" w:hAnsi="Arial" w:cs="Arial"/>
        </w:rPr>
      </w:pPr>
    </w:p>
    <w:p w14:paraId="4FD75BC8" w14:textId="3625C801" w:rsidR="006E112A" w:rsidRDefault="006E112A" w:rsidP="006E112A">
      <w:pPr>
        <w:pStyle w:val="BodyTextIndent"/>
        <w:ind w:left="0" w:firstLine="720"/>
        <w:rPr>
          <w:rFonts w:ascii="Arial" w:hAnsi="Arial" w:cs="Arial"/>
        </w:rPr>
      </w:pPr>
      <w:r w:rsidRPr="00B32E89">
        <w:rPr>
          <w:rFonts w:ascii="Arial" w:hAnsi="Arial" w:cs="Arial"/>
        </w:rPr>
        <w:t xml:space="preserve">American College of Cardiology – Sports Cardiology Summit </w:t>
      </w:r>
      <w:r w:rsidRPr="00B32E89">
        <w:rPr>
          <w:rFonts w:ascii="Arial" w:hAnsi="Arial" w:cs="Arial"/>
        </w:rPr>
        <w:tab/>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2021</w:t>
      </w:r>
    </w:p>
    <w:p w14:paraId="13E8EA57" w14:textId="77777777" w:rsidR="006E112A" w:rsidRPr="00B32E89" w:rsidRDefault="006E112A" w:rsidP="006E112A">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6972C78C" w14:textId="043C9ADE" w:rsidR="006E112A" w:rsidRDefault="006E112A" w:rsidP="006E112A">
      <w:pPr>
        <w:pStyle w:val="BodyTextIndent"/>
        <w:ind w:left="0" w:firstLine="720"/>
        <w:rPr>
          <w:rFonts w:ascii="Arial" w:hAnsi="Arial" w:cs="Arial"/>
        </w:rPr>
      </w:pPr>
      <w:r>
        <w:rPr>
          <w:rFonts w:ascii="Arial" w:hAnsi="Arial" w:cs="Arial"/>
        </w:rPr>
        <w:t xml:space="preserve">Panelist: Young Athlete with symptoms: how the experts do it </w:t>
      </w:r>
    </w:p>
    <w:p w14:paraId="735E2BAF" w14:textId="77777777" w:rsidR="006E112A" w:rsidRDefault="006E112A" w:rsidP="006E112A">
      <w:pPr>
        <w:pStyle w:val="BodyTextIndent"/>
        <w:ind w:left="0" w:firstLine="720"/>
        <w:rPr>
          <w:rFonts w:ascii="Arial" w:hAnsi="Arial" w:cs="Arial"/>
        </w:rPr>
      </w:pPr>
    </w:p>
    <w:p w14:paraId="7EBED301" w14:textId="7CFA463E" w:rsidR="006E112A" w:rsidRPr="00F65A96" w:rsidRDefault="006E112A" w:rsidP="006E112A">
      <w:pPr>
        <w:pStyle w:val="BodyTextIndent"/>
        <w:ind w:left="0" w:firstLine="720"/>
        <w:rPr>
          <w:rFonts w:ascii="Arial" w:hAnsi="Arial" w:cs="Arial"/>
        </w:rPr>
      </w:pPr>
      <w:r w:rsidRPr="00F65A96">
        <w:rPr>
          <w:rFonts w:ascii="Arial" w:hAnsi="Arial" w:cs="Arial"/>
        </w:rPr>
        <w:t xml:space="preserve">American College of Cardiology – Sports Cardiology Summit </w:t>
      </w:r>
      <w:r w:rsidRPr="00F65A96">
        <w:rPr>
          <w:rFonts w:ascii="Arial" w:hAnsi="Arial" w:cs="Arial"/>
        </w:rPr>
        <w:tab/>
        <w:t xml:space="preserve">                </w:t>
      </w:r>
      <w:proofErr w:type="gramStart"/>
      <w:r w:rsidRPr="00F65A96">
        <w:rPr>
          <w:rFonts w:ascii="Arial" w:hAnsi="Arial" w:cs="Arial"/>
        </w:rPr>
        <w:t>June,</w:t>
      </w:r>
      <w:proofErr w:type="gramEnd"/>
      <w:r w:rsidRPr="00F65A96">
        <w:rPr>
          <w:rFonts w:ascii="Arial" w:hAnsi="Arial" w:cs="Arial"/>
        </w:rPr>
        <w:t xml:space="preserve"> 2021</w:t>
      </w:r>
    </w:p>
    <w:p w14:paraId="79B1C612" w14:textId="77777777" w:rsidR="006E112A" w:rsidRPr="00F65A96" w:rsidRDefault="006E112A" w:rsidP="006E112A">
      <w:pPr>
        <w:pStyle w:val="BodyTextIndent"/>
        <w:ind w:left="0" w:firstLine="0"/>
        <w:rPr>
          <w:rFonts w:ascii="Arial" w:hAnsi="Arial" w:cs="Arial"/>
          <w:b/>
        </w:rPr>
      </w:pPr>
      <w:r w:rsidRPr="00F65A96">
        <w:rPr>
          <w:rFonts w:ascii="Arial" w:hAnsi="Arial" w:cs="Arial"/>
        </w:rPr>
        <w:tab/>
      </w:r>
      <w:r w:rsidRPr="00F65A96">
        <w:rPr>
          <w:rFonts w:ascii="Arial" w:hAnsi="Arial" w:cs="Arial"/>
          <w:b/>
        </w:rPr>
        <w:t>Annual Sports Cardiology Summit/Athletic heart meeting</w:t>
      </w:r>
    </w:p>
    <w:p w14:paraId="3408925B" w14:textId="2D9C446E" w:rsidR="006E112A" w:rsidRPr="00F65A96" w:rsidRDefault="006E112A" w:rsidP="006E112A">
      <w:pPr>
        <w:pStyle w:val="BodyTextIndent"/>
        <w:ind w:left="0" w:firstLine="720"/>
        <w:rPr>
          <w:rFonts w:ascii="Arial" w:hAnsi="Arial" w:cs="Arial"/>
        </w:rPr>
      </w:pPr>
      <w:r w:rsidRPr="00F65A96">
        <w:rPr>
          <w:rFonts w:ascii="Arial" w:hAnsi="Arial" w:cs="Arial"/>
        </w:rPr>
        <w:t>Speaker: ACHD for the Sports Cardiologist: No zebras allowed</w:t>
      </w:r>
    </w:p>
    <w:p w14:paraId="47E3839A" w14:textId="77777777" w:rsidR="006E112A" w:rsidRPr="00F65A96" w:rsidRDefault="006E112A" w:rsidP="006E112A">
      <w:pPr>
        <w:pStyle w:val="BodyTextIndent"/>
        <w:ind w:left="0" w:firstLine="720"/>
        <w:rPr>
          <w:rFonts w:ascii="Arial" w:hAnsi="Arial" w:cs="Arial"/>
        </w:rPr>
      </w:pPr>
    </w:p>
    <w:p w14:paraId="26C0BECA" w14:textId="37B11612" w:rsidR="00273F84" w:rsidRPr="00F65A96" w:rsidRDefault="00273F84" w:rsidP="00273F84">
      <w:pPr>
        <w:pStyle w:val="BodyTextIndent"/>
        <w:ind w:left="0" w:firstLine="720"/>
        <w:rPr>
          <w:rFonts w:ascii="Arial" w:hAnsi="Arial" w:cs="Arial"/>
        </w:rPr>
      </w:pPr>
      <w:r w:rsidRPr="00F65A96">
        <w:rPr>
          <w:rFonts w:ascii="Arial" w:hAnsi="Arial" w:cs="Arial"/>
        </w:rPr>
        <w:t>UHS Divers Association meeting</w:t>
      </w:r>
      <w:r w:rsidRPr="00F65A96">
        <w:rPr>
          <w:rFonts w:ascii="Arial" w:hAnsi="Arial" w:cs="Arial"/>
        </w:rPr>
        <w:tab/>
      </w:r>
      <w:r w:rsidRPr="00F65A96">
        <w:rPr>
          <w:rFonts w:ascii="Arial" w:hAnsi="Arial" w:cs="Arial"/>
        </w:rPr>
        <w:tab/>
      </w:r>
      <w:r w:rsidRPr="00F65A96">
        <w:rPr>
          <w:rFonts w:ascii="Arial" w:hAnsi="Arial" w:cs="Arial"/>
        </w:rPr>
        <w:tab/>
        <w:t xml:space="preserve"> </w:t>
      </w:r>
      <w:r w:rsidRPr="00F65A96">
        <w:rPr>
          <w:rFonts w:ascii="Arial" w:hAnsi="Arial" w:cs="Arial"/>
        </w:rPr>
        <w:tab/>
      </w:r>
      <w:proofErr w:type="gramStart"/>
      <w:r w:rsidRPr="00F65A96">
        <w:rPr>
          <w:rFonts w:ascii="Arial" w:hAnsi="Arial" w:cs="Arial"/>
        </w:rPr>
        <w:tab/>
        <w:t xml:space="preserve">  June</w:t>
      </w:r>
      <w:proofErr w:type="gramEnd"/>
      <w:r w:rsidRPr="00F65A96">
        <w:rPr>
          <w:rFonts w:ascii="Arial" w:hAnsi="Arial" w:cs="Arial"/>
        </w:rPr>
        <w:t xml:space="preserve"> 2021</w:t>
      </w:r>
    </w:p>
    <w:p w14:paraId="4B640560" w14:textId="108D14B0" w:rsidR="00273F84" w:rsidRDefault="00273F84" w:rsidP="00273F84">
      <w:pPr>
        <w:pStyle w:val="BodyTextIndent"/>
        <w:ind w:left="0" w:firstLine="720"/>
        <w:rPr>
          <w:rFonts w:ascii="Arial" w:hAnsi="Arial" w:cs="Arial"/>
        </w:rPr>
      </w:pPr>
      <w:r w:rsidRPr="00F65A96">
        <w:rPr>
          <w:rFonts w:ascii="Arial" w:hAnsi="Arial" w:cs="Arial"/>
        </w:rPr>
        <w:t>COVID19 and the cardiac injury</w:t>
      </w:r>
    </w:p>
    <w:p w14:paraId="0F5F5086" w14:textId="77777777" w:rsidR="0087010F" w:rsidRPr="00F65A96" w:rsidRDefault="0087010F" w:rsidP="00273F84">
      <w:pPr>
        <w:pStyle w:val="BodyTextIndent"/>
        <w:ind w:left="0" w:firstLine="720"/>
        <w:rPr>
          <w:rFonts w:ascii="Arial" w:hAnsi="Arial" w:cs="Arial"/>
        </w:rPr>
      </w:pPr>
    </w:p>
    <w:p w14:paraId="12F0D4F0" w14:textId="1E07509A" w:rsidR="0087010F" w:rsidRPr="00F65A96" w:rsidRDefault="0087010F" w:rsidP="0087010F">
      <w:pPr>
        <w:pStyle w:val="BodyTextIndent"/>
        <w:ind w:left="0" w:firstLine="720"/>
        <w:rPr>
          <w:rFonts w:ascii="Arial" w:hAnsi="Arial" w:cs="Arial"/>
        </w:rPr>
      </w:pPr>
      <w:r>
        <w:rPr>
          <w:rFonts w:ascii="Arial" w:hAnsi="Arial" w:cs="Arial"/>
        </w:rPr>
        <w:t>NJ Pediatric Associations</w:t>
      </w:r>
      <w:r>
        <w:rPr>
          <w:rFonts w:ascii="Arial" w:hAnsi="Arial" w:cs="Arial"/>
        </w:rPr>
        <w:tab/>
      </w:r>
      <w:r w:rsidRPr="00F65A96">
        <w:rPr>
          <w:rFonts w:ascii="Arial" w:hAnsi="Arial" w:cs="Arial"/>
        </w:rPr>
        <w:tab/>
      </w:r>
      <w:r w:rsidRPr="00F65A96">
        <w:rPr>
          <w:rFonts w:ascii="Arial" w:hAnsi="Arial" w:cs="Arial"/>
        </w:rPr>
        <w:tab/>
      </w:r>
      <w:r w:rsidRPr="00F65A96">
        <w:rPr>
          <w:rFonts w:ascii="Arial" w:hAnsi="Arial" w:cs="Arial"/>
        </w:rPr>
        <w:tab/>
        <w:t xml:space="preserve"> </w:t>
      </w:r>
      <w:r w:rsidRPr="00F65A96">
        <w:rPr>
          <w:rFonts w:ascii="Arial" w:hAnsi="Arial" w:cs="Arial"/>
        </w:rPr>
        <w:tab/>
      </w:r>
      <w:proofErr w:type="gramStart"/>
      <w:r w:rsidRPr="00F65A96">
        <w:rPr>
          <w:rFonts w:ascii="Arial" w:hAnsi="Arial" w:cs="Arial"/>
        </w:rPr>
        <w:tab/>
        <w:t xml:space="preserve">  June</w:t>
      </w:r>
      <w:proofErr w:type="gramEnd"/>
      <w:r w:rsidRPr="00F65A96">
        <w:rPr>
          <w:rFonts w:ascii="Arial" w:hAnsi="Arial" w:cs="Arial"/>
        </w:rPr>
        <w:t xml:space="preserve"> 2021</w:t>
      </w:r>
    </w:p>
    <w:p w14:paraId="3C25C897" w14:textId="77777777" w:rsidR="0087010F" w:rsidRPr="00F65A96" w:rsidRDefault="0087010F" w:rsidP="0087010F">
      <w:pPr>
        <w:pStyle w:val="BodyTextIndent"/>
        <w:ind w:left="0" w:firstLine="720"/>
        <w:rPr>
          <w:rFonts w:ascii="Arial" w:hAnsi="Arial" w:cs="Arial"/>
        </w:rPr>
      </w:pPr>
      <w:r w:rsidRPr="00F65A96">
        <w:rPr>
          <w:rFonts w:ascii="Arial" w:hAnsi="Arial" w:cs="Arial"/>
        </w:rPr>
        <w:t>COVID19 and the cardiac injury</w:t>
      </w:r>
    </w:p>
    <w:p w14:paraId="6C287763" w14:textId="76B46AA0" w:rsidR="008F6A10" w:rsidRPr="00F65A96" w:rsidRDefault="008F6A10" w:rsidP="003214D7">
      <w:pPr>
        <w:pStyle w:val="BodyTextIndent"/>
        <w:ind w:left="0" w:firstLine="720"/>
        <w:rPr>
          <w:rFonts w:ascii="Arial" w:hAnsi="Arial" w:cs="Arial"/>
        </w:rPr>
      </w:pPr>
    </w:p>
    <w:p w14:paraId="026B682D" w14:textId="4941198F" w:rsidR="00F65A96" w:rsidRPr="00F65A96" w:rsidRDefault="00F65A96" w:rsidP="003214D7">
      <w:pPr>
        <w:pStyle w:val="BodyTextIndent"/>
        <w:ind w:left="0" w:firstLine="720"/>
        <w:rPr>
          <w:rFonts w:ascii="Arial" w:hAnsi="Arial" w:cs="Arial"/>
        </w:rPr>
      </w:pPr>
      <w:r w:rsidRPr="00F65A96">
        <w:rPr>
          <w:rFonts w:ascii="Arial" w:hAnsi="Arial" w:cs="Arial"/>
        </w:rPr>
        <w:t>Heart Failure Society of America</w:t>
      </w:r>
      <w:r w:rsidRPr="00F65A96">
        <w:rPr>
          <w:rFonts w:ascii="Arial" w:hAnsi="Arial" w:cs="Arial"/>
        </w:rPr>
        <w:tab/>
      </w:r>
      <w:r w:rsidRPr="00F65A96">
        <w:rPr>
          <w:rFonts w:ascii="Arial" w:hAnsi="Arial" w:cs="Arial"/>
        </w:rPr>
        <w:tab/>
      </w:r>
      <w:r w:rsidRPr="00F65A96">
        <w:rPr>
          <w:rFonts w:ascii="Arial" w:hAnsi="Arial" w:cs="Arial"/>
        </w:rPr>
        <w:tab/>
      </w:r>
      <w:r w:rsidRPr="00F65A96">
        <w:rPr>
          <w:rFonts w:ascii="Arial" w:hAnsi="Arial" w:cs="Arial"/>
        </w:rPr>
        <w:tab/>
      </w:r>
      <w:r w:rsidRPr="00F65A96">
        <w:rPr>
          <w:rFonts w:ascii="Arial" w:hAnsi="Arial" w:cs="Arial"/>
        </w:rPr>
        <w:tab/>
      </w:r>
      <w:proofErr w:type="gramStart"/>
      <w:r w:rsidRPr="00F65A96">
        <w:rPr>
          <w:rFonts w:ascii="Arial" w:hAnsi="Arial" w:cs="Arial"/>
        </w:rPr>
        <w:tab/>
      </w:r>
      <w:r>
        <w:rPr>
          <w:rFonts w:ascii="Arial" w:hAnsi="Arial" w:cs="Arial"/>
        </w:rPr>
        <w:t xml:space="preserve">  </w:t>
      </w:r>
      <w:r w:rsidRPr="00F65A96">
        <w:rPr>
          <w:rFonts w:ascii="Arial" w:hAnsi="Arial" w:cs="Arial"/>
        </w:rPr>
        <w:t>September</w:t>
      </w:r>
      <w:proofErr w:type="gramEnd"/>
      <w:r w:rsidRPr="00F65A96">
        <w:rPr>
          <w:rFonts w:ascii="Arial" w:hAnsi="Arial" w:cs="Arial"/>
        </w:rPr>
        <w:t xml:space="preserve"> 2021</w:t>
      </w:r>
    </w:p>
    <w:p w14:paraId="51478BB8" w14:textId="1BDF87F4" w:rsidR="00F65A96" w:rsidRPr="00F65A96" w:rsidRDefault="00F65A96" w:rsidP="003214D7">
      <w:pPr>
        <w:pStyle w:val="BodyTextIndent"/>
        <w:ind w:left="0" w:firstLine="720"/>
        <w:rPr>
          <w:rFonts w:ascii="Arial" w:hAnsi="Arial" w:cs="Arial"/>
        </w:rPr>
      </w:pPr>
      <w:r w:rsidRPr="00F65A96">
        <w:rPr>
          <w:rFonts w:ascii="Arial" w:hAnsi="Arial" w:cs="Arial"/>
        </w:rPr>
        <w:t>Hypertrophic Cardiomyopathy: Cases with the experts</w:t>
      </w:r>
    </w:p>
    <w:p w14:paraId="696F607F" w14:textId="6F12F861" w:rsidR="00F65A96" w:rsidRPr="00F65A96" w:rsidRDefault="00F65A96" w:rsidP="003214D7">
      <w:pPr>
        <w:pStyle w:val="BodyTextIndent"/>
        <w:ind w:left="0" w:firstLine="720"/>
        <w:rPr>
          <w:rFonts w:ascii="Arial" w:hAnsi="Arial" w:cs="Arial"/>
        </w:rPr>
      </w:pPr>
      <w:r w:rsidRPr="00F65A96">
        <w:rPr>
          <w:rFonts w:ascii="Arial" w:hAnsi="Arial" w:cs="Arial"/>
        </w:rPr>
        <w:t>Presenter</w:t>
      </w:r>
    </w:p>
    <w:p w14:paraId="45CF844B" w14:textId="4513102E" w:rsidR="00F65A96" w:rsidRPr="00F65A96" w:rsidRDefault="00F65A96" w:rsidP="003214D7">
      <w:pPr>
        <w:pStyle w:val="BodyTextIndent"/>
        <w:ind w:left="0" w:firstLine="720"/>
        <w:rPr>
          <w:rFonts w:ascii="Arial" w:hAnsi="Arial" w:cs="Arial"/>
        </w:rPr>
      </w:pPr>
    </w:p>
    <w:p w14:paraId="1F159FB7" w14:textId="617E5E96" w:rsidR="00F65A96" w:rsidRPr="00F65A96" w:rsidRDefault="00F65A96" w:rsidP="00F65A96">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Annual </w:t>
      </w:r>
      <w:r w:rsidRPr="00F65A96">
        <w:rPr>
          <w:rFonts w:ascii="Arial" w:hAnsi="Arial" w:cs="Arial"/>
        </w:rPr>
        <w:t xml:space="preserve">board review course – Annual </w:t>
      </w:r>
      <w:proofErr w:type="gramStart"/>
      <w:r w:rsidRPr="00F65A96">
        <w:rPr>
          <w:rFonts w:ascii="Arial" w:hAnsi="Arial" w:cs="Arial"/>
        </w:rPr>
        <w:t xml:space="preserve">Meeting  </w:t>
      </w:r>
      <w:r w:rsidRPr="00F65A96">
        <w:rPr>
          <w:rFonts w:ascii="Arial" w:hAnsi="Arial" w:cs="Arial"/>
        </w:rPr>
        <w:tab/>
      </w:r>
      <w:r w:rsidRPr="00F65A96">
        <w:rPr>
          <w:rFonts w:ascii="Arial" w:hAnsi="Arial" w:cs="Arial"/>
        </w:rPr>
        <w:tab/>
        <w:t xml:space="preserve">  </w:t>
      </w:r>
      <w:r>
        <w:rPr>
          <w:rFonts w:ascii="Arial" w:hAnsi="Arial" w:cs="Arial"/>
        </w:rPr>
        <w:tab/>
      </w:r>
      <w:proofErr w:type="gramEnd"/>
      <w:r w:rsidRPr="00F65A96">
        <w:rPr>
          <w:rFonts w:ascii="Arial" w:hAnsi="Arial" w:cs="Arial"/>
        </w:rPr>
        <w:t xml:space="preserve">  </w:t>
      </w:r>
      <w:proofErr w:type="gramStart"/>
      <w:r w:rsidRPr="00F65A96">
        <w:rPr>
          <w:rFonts w:ascii="Arial" w:hAnsi="Arial" w:cs="Arial"/>
        </w:rPr>
        <w:t>September,</w:t>
      </w:r>
      <w:proofErr w:type="gramEnd"/>
      <w:r w:rsidRPr="00F65A96">
        <w:rPr>
          <w:rFonts w:ascii="Arial" w:hAnsi="Arial" w:cs="Arial"/>
        </w:rPr>
        <w:t xml:space="preserve"> 20</w:t>
      </w:r>
      <w:r>
        <w:rPr>
          <w:rFonts w:ascii="Arial" w:hAnsi="Arial" w:cs="Arial"/>
        </w:rPr>
        <w:t>21</w:t>
      </w:r>
    </w:p>
    <w:p w14:paraId="1B9CF0D2" w14:textId="77777777" w:rsidR="00F65A96" w:rsidRPr="00F65A96" w:rsidRDefault="00F65A96" w:rsidP="00F65A96">
      <w:pPr>
        <w:pStyle w:val="BodyTextIndent"/>
        <w:ind w:left="0" w:firstLine="0"/>
        <w:rPr>
          <w:rFonts w:ascii="Arial" w:hAnsi="Arial" w:cs="Arial"/>
        </w:rPr>
      </w:pPr>
      <w:r w:rsidRPr="00F65A96">
        <w:rPr>
          <w:rFonts w:ascii="Arial" w:hAnsi="Arial" w:cs="Arial"/>
        </w:rPr>
        <w:tab/>
        <w:t>Speaker – Physical examination</w:t>
      </w:r>
    </w:p>
    <w:p w14:paraId="6ECF6ABF" w14:textId="77777777" w:rsidR="00F65A96" w:rsidRPr="00F65A96" w:rsidRDefault="00F65A96" w:rsidP="00F65A96">
      <w:pPr>
        <w:pStyle w:val="BodyTextIndent"/>
        <w:ind w:left="0" w:firstLine="720"/>
        <w:rPr>
          <w:rFonts w:ascii="Arial" w:hAnsi="Arial" w:cs="Arial"/>
        </w:rPr>
      </w:pPr>
    </w:p>
    <w:p w14:paraId="263F2603" w14:textId="4F9AA176" w:rsidR="00F65A96" w:rsidRPr="00F65A96" w:rsidRDefault="00F65A96" w:rsidP="00F65A96">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Annual </w:t>
      </w:r>
      <w:r w:rsidRPr="00F65A96">
        <w:rPr>
          <w:rFonts w:ascii="Arial" w:hAnsi="Arial" w:cs="Arial"/>
        </w:rPr>
        <w:t xml:space="preserve">board review course – Annual </w:t>
      </w:r>
      <w:proofErr w:type="gramStart"/>
      <w:r w:rsidRPr="00F65A96">
        <w:rPr>
          <w:rFonts w:ascii="Arial" w:hAnsi="Arial" w:cs="Arial"/>
        </w:rPr>
        <w:t xml:space="preserve">Meeting  </w:t>
      </w:r>
      <w:r w:rsidRPr="00F65A96">
        <w:rPr>
          <w:rFonts w:ascii="Arial" w:hAnsi="Arial" w:cs="Arial"/>
        </w:rPr>
        <w:tab/>
      </w:r>
      <w:proofErr w:type="gramEnd"/>
      <w:r w:rsidRPr="00F65A96">
        <w:rPr>
          <w:rFonts w:ascii="Arial" w:hAnsi="Arial" w:cs="Arial"/>
        </w:rPr>
        <w:tab/>
        <w:t xml:space="preserve">    </w:t>
      </w:r>
      <w:proofErr w:type="gramStart"/>
      <w:r w:rsidRPr="00F65A96">
        <w:rPr>
          <w:rFonts w:ascii="Arial" w:hAnsi="Arial" w:cs="Arial"/>
        </w:rPr>
        <w:tab/>
        <w:t xml:space="preserve">  September</w:t>
      </w:r>
      <w:proofErr w:type="gramEnd"/>
      <w:r w:rsidRPr="00F65A96">
        <w:rPr>
          <w:rFonts w:ascii="Arial" w:hAnsi="Arial" w:cs="Arial"/>
        </w:rPr>
        <w:t>, 20</w:t>
      </w:r>
      <w:r>
        <w:rPr>
          <w:rFonts w:ascii="Arial" w:hAnsi="Arial" w:cs="Arial"/>
        </w:rPr>
        <w:t>21</w:t>
      </w:r>
    </w:p>
    <w:p w14:paraId="5FA2080C" w14:textId="6BC0E45C" w:rsidR="00F65A96" w:rsidRPr="00F65A96" w:rsidRDefault="00F65A96" w:rsidP="00F65A96">
      <w:pPr>
        <w:pStyle w:val="BodyTextIndent"/>
        <w:ind w:left="0" w:firstLine="720"/>
        <w:rPr>
          <w:rFonts w:ascii="Arial" w:hAnsi="Arial" w:cs="Arial"/>
        </w:rPr>
      </w:pPr>
      <w:r w:rsidRPr="00F65A96">
        <w:rPr>
          <w:rFonts w:ascii="Arial" w:hAnsi="Arial" w:cs="Arial"/>
        </w:rPr>
        <w:t xml:space="preserve">Speaker – </w:t>
      </w:r>
      <w:r>
        <w:rPr>
          <w:rFonts w:ascii="Arial" w:hAnsi="Arial" w:cs="Arial"/>
        </w:rPr>
        <w:t>Aortic regurgitation</w:t>
      </w:r>
    </w:p>
    <w:p w14:paraId="661B8EB9" w14:textId="37C8606A" w:rsidR="00F65A96" w:rsidRDefault="00F65A96" w:rsidP="00F65A96">
      <w:pPr>
        <w:pStyle w:val="BodyTextIndent"/>
        <w:ind w:left="0" w:firstLine="720"/>
        <w:rPr>
          <w:rFonts w:ascii="Arial" w:hAnsi="Arial" w:cs="Arial"/>
        </w:rPr>
      </w:pPr>
    </w:p>
    <w:p w14:paraId="105E79C5" w14:textId="77777777" w:rsidR="00F65A96" w:rsidRPr="00F65A96" w:rsidRDefault="00F65A96" w:rsidP="00F65A96">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Annual </w:t>
      </w:r>
      <w:r w:rsidRPr="00F65A96">
        <w:rPr>
          <w:rFonts w:ascii="Arial" w:hAnsi="Arial" w:cs="Arial"/>
        </w:rPr>
        <w:t xml:space="preserve">board review course – Annual </w:t>
      </w:r>
      <w:proofErr w:type="gramStart"/>
      <w:r w:rsidRPr="00F65A96">
        <w:rPr>
          <w:rFonts w:ascii="Arial" w:hAnsi="Arial" w:cs="Arial"/>
        </w:rPr>
        <w:t xml:space="preserve">Meeting  </w:t>
      </w:r>
      <w:r w:rsidRPr="00F65A96">
        <w:rPr>
          <w:rFonts w:ascii="Arial" w:hAnsi="Arial" w:cs="Arial"/>
        </w:rPr>
        <w:tab/>
      </w:r>
      <w:proofErr w:type="gramEnd"/>
      <w:r w:rsidRPr="00F65A96">
        <w:rPr>
          <w:rFonts w:ascii="Arial" w:hAnsi="Arial" w:cs="Arial"/>
        </w:rPr>
        <w:tab/>
        <w:t xml:space="preserve">    </w:t>
      </w:r>
      <w:proofErr w:type="gramStart"/>
      <w:r w:rsidRPr="00F65A96">
        <w:rPr>
          <w:rFonts w:ascii="Arial" w:hAnsi="Arial" w:cs="Arial"/>
        </w:rPr>
        <w:tab/>
        <w:t xml:space="preserve">  September</w:t>
      </w:r>
      <w:proofErr w:type="gramEnd"/>
      <w:r w:rsidRPr="00F65A96">
        <w:rPr>
          <w:rFonts w:ascii="Arial" w:hAnsi="Arial" w:cs="Arial"/>
        </w:rPr>
        <w:t>, 20</w:t>
      </w:r>
      <w:r>
        <w:rPr>
          <w:rFonts w:ascii="Arial" w:hAnsi="Arial" w:cs="Arial"/>
        </w:rPr>
        <w:t>21</w:t>
      </w:r>
    </w:p>
    <w:p w14:paraId="13723BAF" w14:textId="3915EBD6" w:rsidR="00F65A96" w:rsidRDefault="00F65A96" w:rsidP="00F65A96">
      <w:pPr>
        <w:pStyle w:val="BodyTextIndent"/>
        <w:ind w:left="0" w:firstLine="720"/>
        <w:rPr>
          <w:rFonts w:ascii="Arial" w:hAnsi="Arial" w:cs="Arial"/>
        </w:rPr>
      </w:pPr>
      <w:r w:rsidRPr="00F65A96">
        <w:rPr>
          <w:rFonts w:ascii="Arial" w:hAnsi="Arial" w:cs="Arial"/>
        </w:rPr>
        <w:t xml:space="preserve">Speaker – </w:t>
      </w:r>
      <w:r>
        <w:rPr>
          <w:rFonts w:ascii="Arial" w:hAnsi="Arial" w:cs="Arial"/>
        </w:rPr>
        <w:t xml:space="preserve">Tricuspid regurgitation </w:t>
      </w:r>
    </w:p>
    <w:p w14:paraId="19054291" w14:textId="79D775A3" w:rsidR="00F65A96" w:rsidRDefault="00F65A96" w:rsidP="00F65A96">
      <w:pPr>
        <w:pStyle w:val="BodyTextIndent"/>
        <w:ind w:left="0" w:firstLine="720"/>
        <w:rPr>
          <w:rFonts w:ascii="Arial" w:hAnsi="Arial" w:cs="Arial"/>
        </w:rPr>
      </w:pPr>
    </w:p>
    <w:p w14:paraId="097592F8" w14:textId="77777777" w:rsidR="00F65A96" w:rsidRPr="00F65A96" w:rsidRDefault="00F65A96" w:rsidP="00F65A96">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Annual </w:t>
      </w:r>
      <w:r w:rsidRPr="00F65A96">
        <w:rPr>
          <w:rFonts w:ascii="Arial" w:hAnsi="Arial" w:cs="Arial"/>
        </w:rPr>
        <w:t xml:space="preserve">board review course – Annual </w:t>
      </w:r>
      <w:proofErr w:type="gramStart"/>
      <w:r w:rsidRPr="00F65A96">
        <w:rPr>
          <w:rFonts w:ascii="Arial" w:hAnsi="Arial" w:cs="Arial"/>
        </w:rPr>
        <w:t xml:space="preserve">Meeting  </w:t>
      </w:r>
      <w:r w:rsidRPr="00F65A96">
        <w:rPr>
          <w:rFonts w:ascii="Arial" w:hAnsi="Arial" w:cs="Arial"/>
        </w:rPr>
        <w:tab/>
      </w:r>
      <w:proofErr w:type="gramEnd"/>
      <w:r w:rsidRPr="00F65A96">
        <w:rPr>
          <w:rFonts w:ascii="Arial" w:hAnsi="Arial" w:cs="Arial"/>
        </w:rPr>
        <w:tab/>
        <w:t xml:space="preserve">    </w:t>
      </w:r>
      <w:proofErr w:type="gramStart"/>
      <w:r w:rsidRPr="00F65A96">
        <w:rPr>
          <w:rFonts w:ascii="Arial" w:hAnsi="Arial" w:cs="Arial"/>
        </w:rPr>
        <w:tab/>
        <w:t xml:space="preserve">  September</w:t>
      </w:r>
      <w:proofErr w:type="gramEnd"/>
      <w:r w:rsidRPr="00F65A96">
        <w:rPr>
          <w:rFonts w:ascii="Arial" w:hAnsi="Arial" w:cs="Arial"/>
        </w:rPr>
        <w:t>, 20</w:t>
      </w:r>
      <w:r>
        <w:rPr>
          <w:rFonts w:ascii="Arial" w:hAnsi="Arial" w:cs="Arial"/>
        </w:rPr>
        <w:t>21</w:t>
      </w:r>
    </w:p>
    <w:p w14:paraId="7E93E099" w14:textId="5424B575" w:rsidR="00F65A96" w:rsidRPr="00F65A96" w:rsidRDefault="00F65A96" w:rsidP="00F65A96">
      <w:pPr>
        <w:pStyle w:val="BodyTextIndent"/>
        <w:ind w:left="0" w:firstLine="720"/>
        <w:rPr>
          <w:rFonts w:ascii="Arial" w:hAnsi="Arial" w:cs="Arial"/>
        </w:rPr>
      </w:pPr>
      <w:r w:rsidRPr="00F65A96">
        <w:rPr>
          <w:rFonts w:ascii="Arial" w:hAnsi="Arial" w:cs="Arial"/>
        </w:rPr>
        <w:t xml:space="preserve">Speaker – </w:t>
      </w:r>
      <w:r>
        <w:rPr>
          <w:rFonts w:ascii="Arial" w:hAnsi="Arial" w:cs="Arial"/>
        </w:rPr>
        <w:t>Sports Cardiology</w:t>
      </w:r>
    </w:p>
    <w:p w14:paraId="1D278678" w14:textId="77777777" w:rsidR="00F65A96" w:rsidRPr="00F65A96" w:rsidRDefault="00F65A96" w:rsidP="00F65A96">
      <w:pPr>
        <w:pStyle w:val="BodyTextIndent"/>
        <w:ind w:left="0" w:firstLine="720"/>
        <w:rPr>
          <w:rFonts w:ascii="Arial" w:hAnsi="Arial" w:cs="Arial"/>
        </w:rPr>
      </w:pPr>
    </w:p>
    <w:p w14:paraId="4A3F2B4B" w14:textId="702A8463" w:rsidR="00F65A96" w:rsidRPr="00F65A96" w:rsidRDefault="00F65A96" w:rsidP="00F65A96">
      <w:pPr>
        <w:pStyle w:val="BodyTextIndent"/>
        <w:ind w:left="0" w:firstLine="720"/>
        <w:rPr>
          <w:rFonts w:ascii="Arial" w:hAnsi="Arial" w:cs="Arial"/>
        </w:rPr>
      </w:pPr>
      <w:r w:rsidRPr="00F65A96">
        <w:rPr>
          <w:rFonts w:ascii="Arial" w:hAnsi="Arial" w:cs="Arial"/>
        </w:rPr>
        <w:t xml:space="preserve">American College of Cardiology </w:t>
      </w:r>
      <w:r w:rsidRPr="00F65A96">
        <w:rPr>
          <w:rFonts w:ascii="Arial" w:hAnsi="Arial" w:cs="Arial"/>
        </w:rPr>
        <w:tab/>
      </w:r>
      <w:r w:rsidRPr="00F65A96">
        <w:rPr>
          <w:rFonts w:ascii="Arial" w:hAnsi="Arial" w:cs="Arial"/>
        </w:rPr>
        <w:tab/>
      </w:r>
      <w:r w:rsidRPr="00F65A96">
        <w:rPr>
          <w:rFonts w:ascii="Arial" w:hAnsi="Arial" w:cs="Arial"/>
        </w:rPr>
        <w:tab/>
      </w:r>
      <w:r w:rsidRPr="00F65A96">
        <w:rPr>
          <w:rFonts w:ascii="Arial" w:hAnsi="Arial" w:cs="Arial"/>
        </w:rPr>
        <w:tab/>
      </w:r>
      <w:r w:rsidRPr="00F65A96">
        <w:rPr>
          <w:rFonts w:ascii="Arial" w:hAnsi="Arial" w:cs="Arial"/>
        </w:rPr>
        <w:tab/>
      </w:r>
      <w:proofErr w:type="gramStart"/>
      <w:r w:rsidR="00706670" w:rsidRPr="00F65A96">
        <w:rPr>
          <w:rFonts w:ascii="Arial" w:hAnsi="Arial" w:cs="Arial"/>
        </w:rPr>
        <w:tab/>
        <w:t xml:space="preserve"> </w:t>
      </w:r>
      <w:r w:rsidR="0087010F">
        <w:rPr>
          <w:rFonts w:ascii="Arial" w:hAnsi="Arial" w:cs="Arial"/>
        </w:rPr>
        <w:t xml:space="preserve"> </w:t>
      </w:r>
      <w:r w:rsidR="00706670" w:rsidRPr="00F65A96">
        <w:rPr>
          <w:rFonts w:ascii="Arial" w:hAnsi="Arial" w:cs="Arial"/>
        </w:rPr>
        <w:t>September</w:t>
      </w:r>
      <w:proofErr w:type="gramEnd"/>
      <w:r w:rsidRPr="00F65A96">
        <w:rPr>
          <w:rFonts w:ascii="Arial" w:hAnsi="Arial" w:cs="Arial"/>
        </w:rPr>
        <w:t>, 20</w:t>
      </w:r>
      <w:r>
        <w:rPr>
          <w:rFonts w:ascii="Arial" w:hAnsi="Arial" w:cs="Arial"/>
        </w:rPr>
        <w:t>21</w:t>
      </w:r>
    </w:p>
    <w:p w14:paraId="746CBF26" w14:textId="7B007F2E" w:rsidR="00F65A96" w:rsidRPr="00F65A96" w:rsidRDefault="00F65A96" w:rsidP="00F65A96">
      <w:pPr>
        <w:pStyle w:val="BodyTextIndent"/>
        <w:ind w:left="0" w:firstLine="720"/>
        <w:rPr>
          <w:rFonts w:ascii="Arial" w:hAnsi="Arial" w:cs="Arial"/>
        </w:rPr>
      </w:pPr>
      <w:r w:rsidRPr="00F65A96">
        <w:rPr>
          <w:rFonts w:ascii="Arial" w:hAnsi="Arial" w:cs="Arial"/>
        </w:rPr>
        <w:t xml:space="preserve">Core Curriculum for the </w:t>
      </w:r>
      <w:r w:rsidR="00AE7184" w:rsidRPr="00AE7184">
        <w:rPr>
          <w:rFonts w:ascii="Arial" w:hAnsi="Arial" w:cs="Arial"/>
          <w:b/>
          <w:bCs/>
        </w:rPr>
        <w:t>cardiovascular clinician (APP Education)</w:t>
      </w:r>
      <w:r w:rsidR="00AE7184" w:rsidRPr="00AE7184">
        <w:rPr>
          <w:rFonts w:ascii="Arial" w:hAnsi="Arial" w:cs="Arial"/>
          <w:b/>
          <w:bCs/>
        </w:rPr>
        <w:tab/>
      </w:r>
      <w:r w:rsidR="00AE7184" w:rsidRPr="00B32E89">
        <w:rPr>
          <w:rFonts w:ascii="Arial" w:hAnsi="Arial" w:cs="Arial"/>
        </w:rPr>
        <w:t xml:space="preserve">    </w:t>
      </w:r>
      <w:r w:rsidRPr="00F65A96">
        <w:rPr>
          <w:rFonts w:ascii="Arial" w:hAnsi="Arial" w:cs="Arial"/>
        </w:rPr>
        <w:tab/>
      </w:r>
      <w:r w:rsidRPr="00F65A96">
        <w:rPr>
          <w:rFonts w:ascii="Arial" w:hAnsi="Arial" w:cs="Arial"/>
        </w:rPr>
        <w:tab/>
        <w:t xml:space="preserve">    </w:t>
      </w:r>
      <w:r w:rsidRPr="00F65A96">
        <w:rPr>
          <w:rFonts w:ascii="Arial" w:hAnsi="Arial" w:cs="Arial"/>
        </w:rPr>
        <w:tab/>
      </w:r>
      <w:r w:rsidRPr="00F65A96">
        <w:rPr>
          <w:rFonts w:ascii="Arial" w:hAnsi="Arial" w:cs="Arial"/>
        </w:rPr>
        <w:tab/>
        <w:t xml:space="preserve">   </w:t>
      </w:r>
    </w:p>
    <w:p w14:paraId="0AEE0C05" w14:textId="77777777" w:rsidR="00F65A96" w:rsidRPr="00F65A96" w:rsidRDefault="00F65A96" w:rsidP="00F65A96">
      <w:pPr>
        <w:pStyle w:val="BodyTextIndent"/>
        <w:ind w:left="0" w:firstLine="0"/>
        <w:rPr>
          <w:rFonts w:ascii="Arial" w:hAnsi="Arial" w:cs="Arial"/>
        </w:rPr>
      </w:pPr>
      <w:r w:rsidRPr="00F65A96">
        <w:rPr>
          <w:rFonts w:ascii="Arial" w:hAnsi="Arial" w:cs="Arial"/>
        </w:rPr>
        <w:tab/>
        <w:t>Echo Primer – Good to know, Nice to Know</w:t>
      </w:r>
    </w:p>
    <w:p w14:paraId="694FCEFE" w14:textId="77777777" w:rsidR="00F65A96" w:rsidRPr="00F65A96" w:rsidRDefault="00F65A96" w:rsidP="00F65A96">
      <w:pPr>
        <w:pStyle w:val="BodyTextIndent"/>
        <w:ind w:left="0" w:firstLine="720"/>
        <w:rPr>
          <w:rFonts w:ascii="Arial" w:hAnsi="Arial" w:cs="Arial"/>
        </w:rPr>
      </w:pPr>
    </w:p>
    <w:p w14:paraId="35C4C270" w14:textId="1671F698" w:rsidR="00F65A96" w:rsidRDefault="00F65A96" w:rsidP="00F65A96">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w:t>
      </w:r>
      <w:r w:rsidR="00706670">
        <w:rPr>
          <w:rFonts w:ascii="Arial" w:hAnsi="Arial" w:cs="Arial"/>
        </w:rPr>
        <w:t>September</w:t>
      </w:r>
      <w:proofErr w:type="gramEnd"/>
      <w:r w:rsidRPr="00B32E89">
        <w:rPr>
          <w:rFonts w:ascii="Arial" w:hAnsi="Arial" w:cs="Arial"/>
        </w:rPr>
        <w:t>, 20</w:t>
      </w:r>
      <w:r>
        <w:rPr>
          <w:rFonts w:ascii="Arial" w:hAnsi="Arial" w:cs="Arial"/>
        </w:rPr>
        <w:t>21</w:t>
      </w:r>
    </w:p>
    <w:p w14:paraId="58640632" w14:textId="5D1E2C55" w:rsidR="00F65A96" w:rsidRPr="00B32E89" w:rsidRDefault="00F65A96" w:rsidP="00F65A96">
      <w:pPr>
        <w:pStyle w:val="BodyTextIndent"/>
        <w:ind w:left="0" w:firstLine="720"/>
        <w:rPr>
          <w:rFonts w:ascii="Arial" w:hAnsi="Arial" w:cs="Arial"/>
        </w:rPr>
      </w:pPr>
      <w:r>
        <w:rPr>
          <w:rFonts w:ascii="Arial" w:hAnsi="Arial" w:cs="Arial"/>
        </w:rPr>
        <w:t xml:space="preserve">Core Curriculum for the </w:t>
      </w:r>
      <w:r w:rsidR="00AE7184" w:rsidRPr="00AE7184">
        <w:rPr>
          <w:rFonts w:ascii="Arial" w:hAnsi="Arial" w:cs="Arial"/>
          <w:b/>
          <w:bCs/>
        </w:rPr>
        <w:t>cardiovascular clinician (APP Education)</w:t>
      </w:r>
      <w:r w:rsidR="00AE7184" w:rsidRPr="00AE7184">
        <w:rPr>
          <w:rFonts w:ascii="Arial" w:hAnsi="Arial" w:cs="Arial"/>
          <w:b/>
          <w:bCs/>
        </w:rPr>
        <w:tab/>
      </w:r>
      <w:r w:rsidR="00AE7184" w:rsidRPr="00B32E89">
        <w:rPr>
          <w:rFonts w:ascii="Arial" w:hAnsi="Arial" w:cs="Arial"/>
        </w:rPr>
        <w:t xml:space="preserve">    </w:t>
      </w:r>
      <w:r w:rsidRPr="00B32E89">
        <w:rPr>
          <w:rFonts w:ascii="Arial" w:hAnsi="Arial" w:cs="Arial"/>
        </w:rPr>
        <w:tab/>
        <w:t xml:space="preserve">    </w:t>
      </w:r>
      <w:r>
        <w:rPr>
          <w:rFonts w:ascii="Arial" w:hAnsi="Arial" w:cs="Arial"/>
        </w:rPr>
        <w:tab/>
      </w:r>
      <w:r>
        <w:rPr>
          <w:rFonts w:ascii="Arial" w:hAnsi="Arial" w:cs="Arial"/>
        </w:rPr>
        <w:tab/>
        <w:t xml:space="preserve">   </w:t>
      </w:r>
    </w:p>
    <w:p w14:paraId="104E9F42" w14:textId="77777777" w:rsidR="00F65A96" w:rsidRDefault="00F65A96" w:rsidP="00F65A96">
      <w:pPr>
        <w:pStyle w:val="BodyTextIndent"/>
        <w:ind w:left="0" w:firstLine="0"/>
        <w:rPr>
          <w:rFonts w:ascii="Arial" w:hAnsi="Arial" w:cs="Arial"/>
        </w:rPr>
      </w:pPr>
      <w:r w:rsidRPr="00B32E89">
        <w:rPr>
          <w:rFonts w:ascii="Arial" w:hAnsi="Arial" w:cs="Arial"/>
        </w:rPr>
        <w:tab/>
      </w:r>
      <w:r>
        <w:rPr>
          <w:rFonts w:ascii="Arial" w:hAnsi="Arial" w:cs="Arial"/>
        </w:rPr>
        <w:t>Valve Guidelines Update 2018</w:t>
      </w:r>
    </w:p>
    <w:p w14:paraId="33405A74" w14:textId="77777777" w:rsidR="00F65A96" w:rsidRDefault="00F65A96" w:rsidP="00F65A96">
      <w:pPr>
        <w:pStyle w:val="BodyTextIndent"/>
        <w:ind w:left="0" w:firstLine="0"/>
        <w:rPr>
          <w:rFonts w:ascii="Arial" w:hAnsi="Arial" w:cs="Arial"/>
        </w:rPr>
      </w:pPr>
    </w:p>
    <w:p w14:paraId="46DAE5D0" w14:textId="0127ABD5" w:rsidR="00F65A96" w:rsidRDefault="00F65A96" w:rsidP="00F65A96">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21</w:t>
      </w:r>
    </w:p>
    <w:p w14:paraId="56AF35F3" w14:textId="18491FEF" w:rsidR="00F65A96" w:rsidRPr="00B32E89" w:rsidRDefault="00F65A96" w:rsidP="00F65A96">
      <w:pPr>
        <w:pStyle w:val="BodyTextIndent"/>
        <w:ind w:left="0" w:firstLine="720"/>
        <w:rPr>
          <w:rFonts w:ascii="Arial" w:hAnsi="Arial" w:cs="Arial"/>
        </w:rPr>
      </w:pPr>
      <w:r>
        <w:rPr>
          <w:rFonts w:ascii="Arial" w:hAnsi="Arial" w:cs="Arial"/>
        </w:rPr>
        <w:t xml:space="preserve">Core Curriculum for the </w:t>
      </w:r>
      <w:r w:rsidR="00AE7184" w:rsidRPr="00AE7184">
        <w:rPr>
          <w:rFonts w:ascii="Arial" w:hAnsi="Arial" w:cs="Arial"/>
          <w:b/>
          <w:bCs/>
        </w:rPr>
        <w:t>cardiovascular clinician (APP Education)</w:t>
      </w:r>
      <w:r w:rsidR="00AE7184" w:rsidRPr="00AE7184">
        <w:rPr>
          <w:rFonts w:ascii="Arial" w:hAnsi="Arial" w:cs="Arial"/>
          <w:b/>
          <w:bCs/>
        </w:rPr>
        <w:tab/>
      </w:r>
      <w:r w:rsidR="00AE7184" w:rsidRPr="00B32E89">
        <w:rPr>
          <w:rFonts w:ascii="Arial" w:hAnsi="Arial" w:cs="Arial"/>
        </w:rPr>
        <w:t xml:space="preserve">    </w:t>
      </w:r>
      <w:r>
        <w:rPr>
          <w:rFonts w:ascii="Arial" w:hAnsi="Arial" w:cs="Arial"/>
        </w:rPr>
        <w:tab/>
      </w:r>
      <w:r>
        <w:rPr>
          <w:rFonts w:ascii="Arial" w:hAnsi="Arial" w:cs="Arial"/>
        </w:rPr>
        <w:tab/>
        <w:t xml:space="preserve">   </w:t>
      </w:r>
    </w:p>
    <w:p w14:paraId="1AB59FDE" w14:textId="77777777" w:rsidR="00F65A96" w:rsidRDefault="00F65A96" w:rsidP="00F65A96">
      <w:pPr>
        <w:pStyle w:val="BodyTextIndent"/>
        <w:ind w:left="0" w:firstLine="0"/>
        <w:rPr>
          <w:rFonts w:ascii="Arial" w:hAnsi="Arial" w:cs="Arial"/>
        </w:rPr>
      </w:pPr>
      <w:r w:rsidRPr="00B32E89">
        <w:rPr>
          <w:rFonts w:ascii="Arial" w:hAnsi="Arial" w:cs="Arial"/>
        </w:rPr>
        <w:tab/>
      </w:r>
      <w:r>
        <w:rPr>
          <w:rFonts w:ascii="Arial" w:hAnsi="Arial" w:cs="Arial"/>
        </w:rPr>
        <w:t>Cardiac MRI and CTA in clinical practice</w:t>
      </w:r>
    </w:p>
    <w:p w14:paraId="44C2D367" w14:textId="77777777" w:rsidR="00F65A96" w:rsidRPr="00B32E89" w:rsidRDefault="00F65A96" w:rsidP="00F65A96">
      <w:pPr>
        <w:pStyle w:val="BodyTextIndent"/>
        <w:ind w:left="0" w:firstLine="720"/>
        <w:rPr>
          <w:rFonts w:ascii="Arial" w:hAnsi="Arial" w:cs="Arial"/>
        </w:rPr>
      </w:pPr>
    </w:p>
    <w:p w14:paraId="0134E266" w14:textId="27BE5C60" w:rsidR="00F65A96" w:rsidRDefault="00F65A96" w:rsidP="00F65A96">
      <w:pPr>
        <w:pStyle w:val="BodyTextIndent"/>
        <w:ind w:left="0" w:firstLine="720"/>
        <w:rPr>
          <w:rFonts w:ascii="Arial" w:hAnsi="Arial" w:cs="Arial"/>
        </w:rPr>
      </w:pPr>
      <w:r w:rsidRPr="00B32E89">
        <w:rPr>
          <w:rFonts w:ascii="Arial" w:hAnsi="Arial" w:cs="Arial"/>
        </w:rPr>
        <w:t xml:space="preserve">American College of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September</w:t>
      </w:r>
      <w:r w:rsidRPr="00B32E89">
        <w:rPr>
          <w:rFonts w:ascii="Arial" w:hAnsi="Arial" w:cs="Arial"/>
        </w:rPr>
        <w:t>,</w:t>
      </w:r>
      <w:proofErr w:type="gramEnd"/>
      <w:r w:rsidRPr="00B32E89">
        <w:rPr>
          <w:rFonts w:ascii="Arial" w:hAnsi="Arial" w:cs="Arial"/>
        </w:rPr>
        <w:t xml:space="preserve"> 20</w:t>
      </w:r>
      <w:r>
        <w:rPr>
          <w:rFonts w:ascii="Arial" w:hAnsi="Arial" w:cs="Arial"/>
        </w:rPr>
        <w:t>21</w:t>
      </w:r>
    </w:p>
    <w:p w14:paraId="64DE1D92" w14:textId="5D882126" w:rsidR="00F65A96" w:rsidRPr="00B32E89" w:rsidRDefault="00F65A96" w:rsidP="00F65A96">
      <w:pPr>
        <w:pStyle w:val="BodyTextIndent"/>
        <w:ind w:left="0" w:firstLine="720"/>
        <w:rPr>
          <w:rFonts w:ascii="Arial" w:hAnsi="Arial" w:cs="Arial"/>
        </w:rPr>
      </w:pPr>
      <w:r>
        <w:rPr>
          <w:rFonts w:ascii="Arial" w:hAnsi="Arial" w:cs="Arial"/>
        </w:rPr>
        <w:lastRenderedPageBreak/>
        <w:t xml:space="preserve">Core Curriculum for the </w:t>
      </w:r>
      <w:r w:rsidR="00AE7184" w:rsidRPr="00AE7184">
        <w:rPr>
          <w:rFonts w:ascii="Arial" w:hAnsi="Arial" w:cs="Arial"/>
          <w:b/>
          <w:bCs/>
        </w:rPr>
        <w:t>cardiovascular clinician (APP Education)</w:t>
      </w:r>
      <w:r w:rsidR="00AE7184" w:rsidRPr="00AE7184">
        <w:rPr>
          <w:rFonts w:ascii="Arial" w:hAnsi="Arial" w:cs="Arial"/>
          <w:b/>
          <w:bCs/>
        </w:rPr>
        <w:tab/>
      </w:r>
      <w:r w:rsidR="00AE7184" w:rsidRPr="00B32E89">
        <w:rPr>
          <w:rFonts w:ascii="Arial" w:hAnsi="Arial" w:cs="Arial"/>
        </w:rPr>
        <w:t xml:space="preserve">    </w:t>
      </w:r>
      <w:r w:rsidR="00AE7184">
        <w:rPr>
          <w:rFonts w:ascii="Arial" w:hAnsi="Arial" w:cs="Arial"/>
        </w:rPr>
        <w:tab/>
      </w:r>
      <w:r w:rsidRPr="00B32E89">
        <w:rPr>
          <w:rFonts w:ascii="Arial" w:hAnsi="Arial" w:cs="Arial"/>
        </w:rPr>
        <w:tab/>
      </w:r>
      <w:r w:rsidRPr="00B32E89">
        <w:rPr>
          <w:rFonts w:ascii="Arial" w:hAnsi="Arial" w:cs="Arial"/>
        </w:rPr>
        <w:tab/>
        <w:t xml:space="preserve">    </w:t>
      </w:r>
      <w:r>
        <w:rPr>
          <w:rFonts w:ascii="Arial" w:hAnsi="Arial" w:cs="Arial"/>
        </w:rPr>
        <w:tab/>
      </w:r>
      <w:r>
        <w:rPr>
          <w:rFonts w:ascii="Arial" w:hAnsi="Arial" w:cs="Arial"/>
        </w:rPr>
        <w:tab/>
        <w:t xml:space="preserve">   </w:t>
      </w:r>
    </w:p>
    <w:p w14:paraId="382164EC" w14:textId="025050F0" w:rsidR="00F65A96" w:rsidRPr="00AE7184" w:rsidRDefault="00F65A96" w:rsidP="00F65A96">
      <w:pPr>
        <w:pStyle w:val="BodyTextIndent"/>
        <w:ind w:left="0" w:firstLine="0"/>
        <w:rPr>
          <w:rFonts w:ascii="Arial" w:hAnsi="Arial" w:cs="Arial"/>
          <w:b/>
          <w:bCs/>
        </w:rPr>
      </w:pPr>
      <w:r w:rsidRPr="00B32E89">
        <w:rPr>
          <w:rFonts w:ascii="Arial" w:hAnsi="Arial" w:cs="Arial"/>
        </w:rPr>
        <w:tab/>
      </w:r>
      <w:r w:rsidRPr="00AE7184">
        <w:rPr>
          <w:rFonts w:ascii="Arial" w:hAnsi="Arial" w:cs="Arial"/>
          <w:b/>
          <w:bCs/>
        </w:rPr>
        <w:t xml:space="preserve">Physical </w:t>
      </w:r>
      <w:r w:rsidR="00AE7184" w:rsidRPr="00AE7184">
        <w:rPr>
          <w:rFonts w:ascii="Arial" w:hAnsi="Arial" w:cs="Arial"/>
          <w:b/>
          <w:bCs/>
        </w:rPr>
        <w:t>examination for APP education</w:t>
      </w:r>
    </w:p>
    <w:p w14:paraId="63B9F315" w14:textId="77777777" w:rsidR="00F65A96" w:rsidRDefault="00F65A96" w:rsidP="00F65A96">
      <w:pPr>
        <w:pStyle w:val="BodyTextIndent"/>
        <w:ind w:left="0" w:firstLine="720"/>
        <w:rPr>
          <w:rFonts w:ascii="Arial" w:hAnsi="Arial" w:cs="Arial"/>
        </w:rPr>
      </w:pPr>
    </w:p>
    <w:p w14:paraId="2FCCF255" w14:textId="1441C604" w:rsidR="00F65A96" w:rsidRPr="00F65A96" w:rsidRDefault="00F65A96" w:rsidP="00F65A96">
      <w:pPr>
        <w:pStyle w:val="BodyTextIndent"/>
        <w:ind w:left="0" w:firstLine="720"/>
        <w:rPr>
          <w:rFonts w:ascii="Arial" w:hAnsi="Arial" w:cs="Arial"/>
        </w:rPr>
      </w:pPr>
      <w:bookmarkStart w:id="7" w:name="_Hlk115729503"/>
      <w:r w:rsidRPr="00F65A96">
        <w:rPr>
          <w:rFonts w:ascii="Arial" w:hAnsi="Arial" w:cs="Arial"/>
        </w:rPr>
        <w:t xml:space="preserve">ACC </w:t>
      </w:r>
      <w:r>
        <w:rPr>
          <w:rFonts w:ascii="Arial" w:hAnsi="Arial" w:cs="Arial"/>
        </w:rPr>
        <w:t xml:space="preserve">Hypertrophic Cardiomyopathy </w:t>
      </w:r>
      <w:r w:rsidR="00942376">
        <w:rPr>
          <w:rFonts w:ascii="Arial" w:hAnsi="Arial" w:cs="Arial"/>
        </w:rPr>
        <w:t xml:space="preserve">Curriculum </w:t>
      </w:r>
      <w:r w:rsidR="00942376" w:rsidRPr="00F65A96">
        <w:rPr>
          <w:rFonts w:ascii="Arial" w:hAnsi="Arial" w:cs="Arial"/>
        </w:rPr>
        <w:tab/>
      </w:r>
      <w:r w:rsidRPr="00F65A96">
        <w:rPr>
          <w:rFonts w:ascii="Arial" w:hAnsi="Arial" w:cs="Arial"/>
        </w:rPr>
        <w:tab/>
        <w:t xml:space="preserve">    </w:t>
      </w:r>
      <w:r w:rsidRPr="00F65A96">
        <w:rPr>
          <w:rFonts w:ascii="Arial" w:hAnsi="Arial" w:cs="Arial"/>
        </w:rPr>
        <w:tab/>
        <w:t xml:space="preserve">  </w:t>
      </w:r>
      <w:r w:rsidR="00942376">
        <w:rPr>
          <w:rFonts w:ascii="Arial" w:hAnsi="Arial" w:cs="Arial"/>
        </w:rPr>
        <w:t xml:space="preserve"> </w:t>
      </w:r>
      <w:proofErr w:type="gramStart"/>
      <w:r>
        <w:rPr>
          <w:rFonts w:ascii="Arial" w:hAnsi="Arial" w:cs="Arial"/>
        </w:rPr>
        <w:t>October</w:t>
      </w:r>
      <w:r w:rsidRPr="00F65A96">
        <w:rPr>
          <w:rFonts w:ascii="Arial" w:hAnsi="Arial" w:cs="Arial"/>
        </w:rPr>
        <w:t>,</w:t>
      </w:r>
      <w:proofErr w:type="gramEnd"/>
      <w:r w:rsidRPr="00F65A96">
        <w:rPr>
          <w:rFonts w:ascii="Arial" w:hAnsi="Arial" w:cs="Arial"/>
        </w:rPr>
        <w:t xml:space="preserve"> 20</w:t>
      </w:r>
      <w:r>
        <w:rPr>
          <w:rFonts w:ascii="Arial" w:hAnsi="Arial" w:cs="Arial"/>
        </w:rPr>
        <w:t>21</w:t>
      </w:r>
    </w:p>
    <w:p w14:paraId="1EE4000F" w14:textId="0ECF760A" w:rsidR="00F65A96" w:rsidRDefault="00F65A96" w:rsidP="00F65A96">
      <w:pPr>
        <w:pStyle w:val="BodyTextIndent"/>
        <w:ind w:left="0" w:firstLine="720"/>
        <w:rPr>
          <w:rFonts w:ascii="Arial" w:hAnsi="Arial" w:cs="Arial"/>
        </w:rPr>
      </w:pPr>
      <w:r>
        <w:rPr>
          <w:rFonts w:ascii="Arial" w:hAnsi="Arial" w:cs="Arial"/>
        </w:rPr>
        <w:t>Chair – ROUTE HCM</w:t>
      </w:r>
      <w:r w:rsidR="00215DAA">
        <w:rPr>
          <w:rFonts w:ascii="Arial" w:hAnsi="Arial" w:cs="Arial"/>
        </w:rPr>
        <w:t xml:space="preserve"> </w:t>
      </w:r>
      <w:r w:rsidR="00215DAA" w:rsidRPr="00215DAA">
        <w:rPr>
          <w:rFonts w:ascii="Arial" w:hAnsi="Arial" w:cs="Arial"/>
          <w:b/>
          <w:bCs/>
        </w:rPr>
        <w:t>Part 1</w:t>
      </w:r>
    </w:p>
    <w:p w14:paraId="64796C56" w14:textId="529E1277" w:rsidR="00F65A96" w:rsidRPr="00F65A96" w:rsidRDefault="00F65A96" w:rsidP="00F65A96">
      <w:pPr>
        <w:pStyle w:val="BodyTextIndent"/>
        <w:ind w:left="0" w:firstLine="720"/>
        <w:rPr>
          <w:rFonts w:ascii="Arial" w:hAnsi="Arial" w:cs="Arial"/>
        </w:rPr>
      </w:pPr>
      <w:r>
        <w:rPr>
          <w:rFonts w:ascii="Arial" w:hAnsi="Arial" w:cs="Arial"/>
        </w:rPr>
        <w:t>Year Long curriculum on diagnosis and management of HCM</w:t>
      </w:r>
    </w:p>
    <w:bookmarkEnd w:id="6"/>
    <w:p w14:paraId="2E05CE6D" w14:textId="77777777" w:rsidR="00F65A96" w:rsidRDefault="00F65A96" w:rsidP="00F65A96">
      <w:pPr>
        <w:pStyle w:val="BodyTextIndent"/>
        <w:ind w:left="0" w:firstLine="0"/>
        <w:rPr>
          <w:rFonts w:ascii="Arial" w:hAnsi="Arial" w:cs="Arial"/>
        </w:rPr>
      </w:pPr>
    </w:p>
    <w:p w14:paraId="703E745E" w14:textId="2F869B44" w:rsidR="0087098B" w:rsidRDefault="0087098B" w:rsidP="0087098B">
      <w:pPr>
        <w:pStyle w:val="BodyTextIndent"/>
        <w:ind w:left="0" w:firstLine="720"/>
        <w:rPr>
          <w:rFonts w:ascii="Arial" w:hAnsi="Arial" w:cs="Arial"/>
        </w:rPr>
      </w:pPr>
      <w:r>
        <w:rPr>
          <w:rFonts w:ascii="Arial" w:hAnsi="Arial" w:cs="Arial"/>
        </w:rPr>
        <w:t xml:space="preserve">HCM Summit VII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proofErr w:type="gramStart"/>
      <w:r>
        <w:rPr>
          <w:rFonts w:ascii="Arial" w:hAnsi="Arial" w:cs="Arial"/>
        </w:rPr>
        <w:tab/>
        <w:t xml:space="preserve">  October</w:t>
      </w:r>
      <w:proofErr w:type="gramEnd"/>
      <w:r>
        <w:rPr>
          <w:rFonts w:ascii="Arial" w:hAnsi="Arial" w:cs="Arial"/>
        </w:rPr>
        <w:t xml:space="preserve"> 2021</w:t>
      </w:r>
    </w:p>
    <w:p w14:paraId="2703346F" w14:textId="197E71AE" w:rsidR="0087098B" w:rsidRDefault="0087098B" w:rsidP="0087098B">
      <w:pPr>
        <w:pStyle w:val="BodyTextIndent"/>
        <w:ind w:left="0" w:firstLine="720"/>
        <w:rPr>
          <w:rFonts w:ascii="Arial" w:hAnsi="Arial" w:cs="Arial"/>
        </w:rPr>
      </w:pPr>
      <w:r>
        <w:rPr>
          <w:rFonts w:ascii="Arial" w:hAnsi="Arial" w:cs="Arial"/>
        </w:rPr>
        <w:t>COVID19, exercise and HCM</w:t>
      </w:r>
    </w:p>
    <w:p w14:paraId="40FF4A96" w14:textId="77777777" w:rsidR="0087098B" w:rsidRDefault="0087098B" w:rsidP="0087098B">
      <w:pPr>
        <w:pStyle w:val="BodyTextIndent"/>
        <w:ind w:left="0" w:firstLine="720"/>
        <w:rPr>
          <w:rFonts w:ascii="Arial" w:hAnsi="Arial" w:cs="Arial"/>
        </w:rPr>
      </w:pPr>
    </w:p>
    <w:p w14:paraId="65DA7B5C" w14:textId="420693E9" w:rsidR="0087098B" w:rsidRDefault="0087098B" w:rsidP="0087098B">
      <w:pPr>
        <w:pStyle w:val="BodyTextIndent"/>
        <w:ind w:left="0" w:firstLine="720"/>
        <w:rPr>
          <w:rFonts w:ascii="Arial" w:hAnsi="Arial" w:cs="Arial"/>
        </w:rPr>
      </w:pPr>
      <w:r>
        <w:rPr>
          <w:rFonts w:ascii="Arial" w:hAnsi="Arial" w:cs="Arial"/>
        </w:rPr>
        <w:t xml:space="preserve">AMG Covid Recovery Program </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ab/>
        <w:t xml:space="preserve">  October</w:t>
      </w:r>
      <w:proofErr w:type="gramEnd"/>
      <w:r>
        <w:rPr>
          <w:rFonts w:ascii="Arial" w:hAnsi="Arial" w:cs="Arial"/>
        </w:rPr>
        <w:t xml:space="preserve"> 2021</w:t>
      </w:r>
    </w:p>
    <w:p w14:paraId="09BB56C3" w14:textId="189D593E" w:rsidR="0087098B" w:rsidRDefault="0087098B" w:rsidP="0087098B">
      <w:pPr>
        <w:pStyle w:val="BodyTextIndent"/>
        <w:ind w:left="0" w:firstLine="720"/>
        <w:rPr>
          <w:rFonts w:ascii="Arial" w:hAnsi="Arial" w:cs="Arial"/>
        </w:rPr>
      </w:pPr>
      <w:r>
        <w:rPr>
          <w:rFonts w:ascii="Arial" w:hAnsi="Arial" w:cs="Arial"/>
        </w:rPr>
        <w:t>COVID19 and Exercise: Data Driven Decisions</w:t>
      </w:r>
    </w:p>
    <w:p w14:paraId="67755FA9" w14:textId="1CE3C2D1" w:rsidR="00942376" w:rsidRDefault="00942376" w:rsidP="0087098B">
      <w:pPr>
        <w:pStyle w:val="BodyTextIndent"/>
        <w:ind w:left="0" w:firstLine="720"/>
        <w:rPr>
          <w:rFonts w:ascii="Arial" w:hAnsi="Arial" w:cs="Arial"/>
        </w:rPr>
      </w:pPr>
    </w:p>
    <w:p w14:paraId="76558D37" w14:textId="77777777" w:rsidR="00B54236" w:rsidRDefault="00942376" w:rsidP="00942376">
      <w:pPr>
        <w:pStyle w:val="BodyTextIndent"/>
        <w:ind w:left="0" w:firstLine="720"/>
        <w:rPr>
          <w:rFonts w:ascii="Arial" w:hAnsi="Arial" w:cs="Arial"/>
        </w:rPr>
      </w:pPr>
      <w:r>
        <w:rPr>
          <w:rFonts w:ascii="Arial" w:hAnsi="Arial" w:cs="Arial"/>
        </w:rPr>
        <w:t>Shared Decision making in Athletes with CV ris</w:t>
      </w:r>
      <w:r w:rsidR="00B54236">
        <w:rPr>
          <w:rFonts w:ascii="Arial" w:hAnsi="Arial" w:cs="Arial"/>
        </w:rPr>
        <w:t>k</w:t>
      </w:r>
      <w:r w:rsidR="00B54236">
        <w:rPr>
          <w:rFonts w:ascii="Arial" w:hAnsi="Arial" w:cs="Arial"/>
        </w:rPr>
        <w:tab/>
      </w:r>
      <w:r w:rsidR="00B54236">
        <w:rPr>
          <w:rFonts w:ascii="Arial" w:hAnsi="Arial" w:cs="Arial"/>
        </w:rPr>
        <w:tab/>
      </w:r>
      <w:proofErr w:type="gramStart"/>
      <w:r w:rsidR="00B54236">
        <w:rPr>
          <w:rFonts w:ascii="Arial" w:hAnsi="Arial" w:cs="Arial"/>
        </w:rPr>
        <w:tab/>
        <w:t xml:space="preserve">  December</w:t>
      </w:r>
      <w:proofErr w:type="gramEnd"/>
      <w:r w:rsidR="00B54236">
        <w:rPr>
          <w:rFonts w:ascii="Arial" w:hAnsi="Arial" w:cs="Arial"/>
        </w:rPr>
        <w:t xml:space="preserve"> 2021 </w:t>
      </w:r>
    </w:p>
    <w:p w14:paraId="52644161" w14:textId="3B4C10BA" w:rsidR="00942376" w:rsidRDefault="0087010F" w:rsidP="00942376">
      <w:pPr>
        <w:pStyle w:val="BodyTextIndent"/>
        <w:ind w:left="0" w:firstLine="720"/>
        <w:rPr>
          <w:rFonts w:ascii="Arial" w:hAnsi="Arial" w:cs="Arial"/>
        </w:rPr>
      </w:pPr>
      <w:r>
        <w:rPr>
          <w:rFonts w:ascii="Arial" w:hAnsi="Arial" w:cs="Arial"/>
        </w:rPr>
        <w:t>St Christophers pediatric Update:</w:t>
      </w:r>
      <w:r w:rsidR="00B54236">
        <w:rPr>
          <w:rFonts w:ascii="Arial" w:hAnsi="Arial" w:cs="Arial"/>
        </w:rPr>
        <w:t xml:space="preserve">  </w:t>
      </w:r>
      <w:r>
        <w:rPr>
          <w:rFonts w:ascii="Arial" w:hAnsi="Arial" w:cs="Arial"/>
        </w:rPr>
        <w:t>Heart Care of the Young</w:t>
      </w:r>
    </w:p>
    <w:p w14:paraId="68B59F65" w14:textId="77777777" w:rsidR="00942376" w:rsidRDefault="00942376" w:rsidP="0087098B">
      <w:pPr>
        <w:pStyle w:val="BodyTextIndent"/>
        <w:ind w:left="0" w:firstLine="720"/>
        <w:rPr>
          <w:rFonts w:ascii="Arial" w:hAnsi="Arial" w:cs="Arial"/>
        </w:rPr>
      </w:pPr>
    </w:p>
    <w:p w14:paraId="2621091A" w14:textId="77777777" w:rsidR="001C5158" w:rsidRDefault="001C5158" w:rsidP="001C5158">
      <w:pPr>
        <w:pStyle w:val="BodyTextIndent"/>
        <w:ind w:left="0" w:firstLine="720"/>
        <w:rPr>
          <w:rFonts w:ascii="Arial" w:hAnsi="Arial" w:cs="Arial"/>
        </w:rPr>
      </w:pPr>
      <w:r>
        <w:rPr>
          <w:rFonts w:ascii="Arial" w:hAnsi="Arial" w:cs="Arial"/>
        </w:rPr>
        <w:t>Shared Decision making in Athletes with CV risk</w:t>
      </w:r>
      <w:r>
        <w:rPr>
          <w:rFonts w:ascii="Arial" w:hAnsi="Arial" w:cs="Arial"/>
        </w:rPr>
        <w:tab/>
      </w:r>
      <w:r>
        <w:rPr>
          <w:rFonts w:ascii="Arial" w:hAnsi="Arial" w:cs="Arial"/>
        </w:rPr>
        <w:tab/>
      </w:r>
      <w:proofErr w:type="gramStart"/>
      <w:r>
        <w:rPr>
          <w:rFonts w:ascii="Arial" w:hAnsi="Arial" w:cs="Arial"/>
        </w:rPr>
        <w:tab/>
        <w:t xml:space="preserve">  December</w:t>
      </w:r>
      <w:proofErr w:type="gramEnd"/>
      <w:r>
        <w:rPr>
          <w:rFonts w:ascii="Arial" w:hAnsi="Arial" w:cs="Arial"/>
        </w:rPr>
        <w:t xml:space="preserve"> 2021 </w:t>
      </w:r>
    </w:p>
    <w:p w14:paraId="5C66F11A" w14:textId="09886DEC" w:rsidR="001C5158" w:rsidRDefault="001C5158" w:rsidP="001C5158">
      <w:pPr>
        <w:pStyle w:val="BodyTextIndent"/>
        <w:ind w:left="0" w:firstLine="720"/>
        <w:rPr>
          <w:rFonts w:ascii="Arial" w:hAnsi="Arial" w:cs="Arial"/>
        </w:rPr>
      </w:pPr>
      <w:r>
        <w:rPr>
          <w:rFonts w:ascii="Arial" w:hAnsi="Arial" w:cs="Arial"/>
        </w:rPr>
        <w:t>CV Grand Rounds Medstar Hospital Washington DC</w:t>
      </w:r>
    </w:p>
    <w:p w14:paraId="1CDD222E" w14:textId="1D9A918B" w:rsidR="0087098B" w:rsidRDefault="0087098B" w:rsidP="0087098B">
      <w:pPr>
        <w:pStyle w:val="BodyTextIndent"/>
        <w:ind w:left="0" w:firstLine="720"/>
        <w:rPr>
          <w:rFonts w:ascii="Arial" w:hAnsi="Arial" w:cs="Arial"/>
        </w:rPr>
      </w:pPr>
    </w:p>
    <w:p w14:paraId="7AAAC7F0" w14:textId="5B37280B" w:rsidR="00E75887" w:rsidRDefault="00E75887" w:rsidP="00E75887">
      <w:pPr>
        <w:pStyle w:val="BodyTextIndent"/>
        <w:ind w:left="0" w:firstLine="720"/>
        <w:rPr>
          <w:rFonts w:ascii="Arial" w:hAnsi="Arial" w:cs="Arial"/>
        </w:rPr>
      </w:pPr>
      <w:r>
        <w:rPr>
          <w:rFonts w:ascii="Arial" w:hAnsi="Arial" w:cs="Arial"/>
        </w:rPr>
        <w:t>PRO – Professional Referee Organization</w:t>
      </w:r>
      <w:r>
        <w:rPr>
          <w:rFonts w:ascii="Arial" w:hAnsi="Arial" w:cs="Arial"/>
        </w:rPr>
        <w:tab/>
      </w:r>
      <w:r>
        <w:rPr>
          <w:rFonts w:ascii="Arial" w:hAnsi="Arial" w:cs="Arial"/>
        </w:rPr>
        <w:tab/>
      </w:r>
      <w:proofErr w:type="gramStart"/>
      <w:r>
        <w:rPr>
          <w:rFonts w:ascii="Arial" w:hAnsi="Arial" w:cs="Arial"/>
        </w:rPr>
        <w:tab/>
        <w:t xml:space="preserve">  March</w:t>
      </w:r>
      <w:proofErr w:type="gramEnd"/>
      <w:r>
        <w:rPr>
          <w:rFonts w:ascii="Arial" w:hAnsi="Arial" w:cs="Arial"/>
        </w:rPr>
        <w:t xml:space="preserve"> 2022</w:t>
      </w:r>
    </w:p>
    <w:p w14:paraId="04C52EEA" w14:textId="44E84794" w:rsidR="00E75887" w:rsidRDefault="00E75887" w:rsidP="00E75887">
      <w:pPr>
        <w:pStyle w:val="BodyTextIndent"/>
        <w:ind w:left="0" w:firstLine="720"/>
        <w:rPr>
          <w:rFonts w:ascii="Arial" w:hAnsi="Arial" w:cs="Arial"/>
        </w:rPr>
      </w:pPr>
      <w:r>
        <w:rPr>
          <w:rFonts w:ascii="Arial" w:hAnsi="Arial" w:cs="Arial"/>
        </w:rPr>
        <w:t>Medical Meeting education on CPR/AED training</w:t>
      </w:r>
    </w:p>
    <w:p w14:paraId="1BA569B4" w14:textId="77777777" w:rsidR="00E75887" w:rsidRDefault="00E75887" w:rsidP="00E75887">
      <w:pPr>
        <w:pStyle w:val="BodyTextIndent"/>
        <w:ind w:left="0" w:firstLine="720"/>
        <w:rPr>
          <w:rFonts w:ascii="Arial" w:hAnsi="Arial" w:cs="Arial"/>
        </w:rPr>
      </w:pPr>
    </w:p>
    <w:p w14:paraId="097CC6D1" w14:textId="316C2EEC" w:rsidR="00F42485" w:rsidRDefault="00F42485" w:rsidP="00F42485">
      <w:pPr>
        <w:pStyle w:val="BodyTextIndent"/>
        <w:ind w:left="0" w:firstLine="720"/>
        <w:rPr>
          <w:rFonts w:ascii="Arial" w:hAnsi="Arial" w:cs="Arial"/>
        </w:rPr>
      </w:pPr>
      <w:r>
        <w:rPr>
          <w:rFonts w:ascii="Arial" w:hAnsi="Arial" w:cs="Arial"/>
        </w:rPr>
        <w:t>Shared Decision making in Athletes with CV risk</w:t>
      </w:r>
      <w:r>
        <w:rPr>
          <w:rFonts w:ascii="Arial" w:hAnsi="Arial" w:cs="Arial"/>
        </w:rPr>
        <w:tab/>
      </w:r>
      <w:r>
        <w:rPr>
          <w:rFonts w:ascii="Arial" w:hAnsi="Arial" w:cs="Arial"/>
        </w:rPr>
        <w:tab/>
      </w:r>
      <w:proofErr w:type="gramStart"/>
      <w:r>
        <w:rPr>
          <w:rFonts w:ascii="Arial" w:hAnsi="Arial" w:cs="Arial"/>
        </w:rPr>
        <w:tab/>
        <w:t xml:space="preserve">  March</w:t>
      </w:r>
      <w:proofErr w:type="gramEnd"/>
      <w:r>
        <w:rPr>
          <w:rFonts w:ascii="Arial" w:hAnsi="Arial" w:cs="Arial"/>
        </w:rPr>
        <w:t xml:space="preserve"> 2022</w:t>
      </w:r>
    </w:p>
    <w:p w14:paraId="12E3E53E" w14:textId="58965405" w:rsidR="00F42485" w:rsidRDefault="00F42485" w:rsidP="00F42485">
      <w:pPr>
        <w:pStyle w:val="BodyTextIndent"/>
        <w:ind w:left="0" w:firstLine="720"/>
        <w:rPr>
          <w:rFonts w:ascii="Arial" w:hAnsi="Arial" w:cs="Arial"/>
        </w:rPr>
      </w:pPr>
      <w:r>
        <w:rPr>
          <w:rFonts w:ascii="Arial" w:hAnsi="Arial" w:cs="Arial"/>
        </w:rPr>
        <w:t xml:space="preserve">CV Grand Rounds FAU </w:t>
      </w:r>
    </w:p>
    <w:p w14:paraId="4BDE4088" w14:textId="1620436B" w:rsidR="00F42485" w:rsidRDefault="00F42485" w:rsidP="00F42485">
      <w:pPr>
        <w:pStyle w:val="BodyTextIndent"/>
        <w:ind w:left="0" w:firstLine="720"/>
        <w:rPr>
          <w:rFonts w:ascii="Arial" w:hAnsi="Arial" w:cs="Arial"/>
        </w:rPr>
      </w:pPr>
    </w:p>
    <w:p w14:paraId="68F5AFB4" w14:textId="54BD2EDE" w:rsidR="005A4F5C" w:rsidRPr="00B32E89" w:rsidRDefault="005A4F5C" w:rsidP="005A4F5C">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2022</w:t>
      </w:r>
    </w:p>
    <w:p w14:paraId="34628C4B" w14:textId="77777777" w:rsidR="005A4F5C" w:rsidRDefault="005A4F5C" w:rsidP="005A4F5C">
      <w:pPr>
        <w:rPr>
          <w:rFonts w:ascii="Arial" w:hAnsi="Arial" w:cs="Arial"/>
        </w:rPr>
      </w:pPr>
      <w:r>
        <w:rPr>
          <w:rFonts w:ascii="Arial" w:hAnsi="Arial" w:cs="Arial"/>
        </w:rPr>
        <w:tab/>
        <w:t>Faculty Immersive Simulation: Skills to Shared Decision Making</w:t>
      </w:r>
    </w:p>
    <w:p w14:paraId="43ACF568" w14:textId="77777777" w:rsidR="005A4F5C" w:rsidRDefault="005A4F5C" w:rsidP="005A4F5C">
      <w:pPr>
        <w:rPr>
          <w:rFonts w:ascii="Arial" w:hAnsi="Arial" w:cs="Arial"/>
        </w:rPr>
      </w:pPr>
    </w:p>
    <w:p w14:paraId="5D4F80A7" w14:textId="3E806E06" w:rsidR="005A4F5C" w:rsidRPr="00B32E89" w:rsidRDefault="005A4F5C" w:rsidP="005A4F5C">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2022</w:t>
      </w:r>
    </w:p>
    <w:p w14:paraId="4E0779C2" w14:textId="3A563110" w:rsidR="005A4F5C" w:rsidRDefault="005A4F5C" w:rsidP="005A4F5C">
      <w:pPr>
        <w:rPr>
          <w:rFonts w:ascii="Arial" w:hAnsi="Arial" w:cs="Arial"/>
        </w:rPr>
      </w:pPr>
      <w:r>
        <w:rPr>
          <w:rFonts w:ascii="Arial" w:hAnsi="Arial" w:cs="Arial"/>
        </w:rPr>
        <w:tab/>
        <w:t>Faculty Immersive Simulation: Cardiac OB: HCM and pregnancy</w:t>
      </w:r>
    </w:p>
    <w:p w14:paraId="0FD6E152" w14:textId="77777777" w:rsidR="005A4F5C" w:rsidRDefault="005A4F5C" w:rsidP="005A4F5C">
      <w:pPr>
        <w:rPr>
          <w:rFonts w:ascii="Arial" w:hAnsi="Arial" w:cs="Arial"/>
        </w:rPr>
      </w:pPr>
    </w:p>
    <w:p w14:paraId="418EB219" w14:textId="2526AB49" w:rsidR="005A4F5C" w:rsidRPr="00B32E89" w:rsidRDefault="005A4F5C" w:rsidP="005A4F5C">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2022</w:t>
      </w:r>
    </w:p>
    <w:p w14:paraId="1A534279" w14:textId="50895E50" w:rsidR="005A4F5C" w:rsidRDefault="005A4F5C" w:rsidP="005A4F5C">
      <w:pPr>
        <w:rPr>
          <w:rFonts w:ascii="Arial" w:hAnsi="Arial" w:cs="Arial"/>
        </w:rPr>
      </w:pPr>
      <w:r>
        <w:rPr>
          <w:rFonts w:ascii="Arial" w:hAnsi="Arial" w:cs="Arial"/>
        </w:rPr>
        <w:tab/>
        <w:t>Case of HCM: Can this athlete return to play</w:t>
      </w:r>
    </w:p>
    <w:p w14:paraId="0729EA30" w14:textId="77777777" w:rsidR="005A4F5C" w:rsidRDefault="005A4F5C" w:rsidP="005A4F5C">
      <w:pPr>
        <w:pStyle w:val="BodyTextIndent"/>
        <w:ind w:left="0" w:firstLine="720"/>
        <w:rPr>
          <w:rFonts w:ascii="Arial" w:hAnsi="Arial" w:cs="Arial"/>
        </w:rPr>
      </w:pPr>
    </w:p>
    <w:p w14:paraId="6016E62B" w14:textId="77777777" w:rsidR="005A4F5C" w:rsidRPr="00B32E89" w:rsidRDefault="005A4F5C" w:rsidP="005A4F5C">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2022</w:t>
      </w:r>
    </w:p>
    <w:p w14:paraId="6988FB7A" w14:textId="6727E93D" w:rsidR="005A4F5C" w:rsidRDefault="005A4F5C" w:rsidP="005A4F5C">
      <w:pPr>
        <w:rPr>
          <w:rFonts w:ascii="Arial" w:hAnsi="Arial" w:cs="Arial"/>
        </w:rPr>
      </w:pPr>
      <w:r>
        <w:rPr>
          <w:rFonts w:ascii="Arial" w:hAnsi="Arial" w:cs="Arial"/>
        </w:rPr>
        <w:tab/>
        <w:t>Physiology vs Pathology: Imaging in Athletes</w:t>
      </w:r>
    </w:p>
    <w:p w14:paraId="25782E9F" w14:textId="77777777" w:rsidR="006B7CF6" w:rsidRDefault="006B7CF6" w:rsidP="006B7CF6">
      <w:pPr>
        <w:pStyle w:val="BodyTextIndent"/>
        <w:ind w:left="0" w:firstLine="720"/>
        <w:rPr>
          <w:rFonts w:ascii="Arial" w:hAnsi="Arial" w:cs="Arial"/>
        </w:rPr>
      </w:pPr>
    </w:p>
    <w:p w14:paraId="0EA14DF3" w14:textId="07D70BD1" w:rsidR="006B7CF6" w:rsidRDefault="006B7CF6" w:rsidP="006B7CF6">
      <w:pPr>
        <w:pStyle w:val="BodyTextIndent"/>
        <w:ind w:left="0" w:firstLine="720"/>
        <w:rPr>
          <w:rFonts w:ascii="Arial" w:hAnsi="Arial" w:cs="Arial"/>
        </w:rPr>
      </w:pPr>
      <w:r>
        <w:rPr>
          <w:rFonts w:ascii="Arial" w:hAnsi="Arial" w:cs="Arial"/>
        </w:rPr>
        <w:t>HCM: Its Treatable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May</w:t>
      </w:r>
      <w:proofErr w:type="gramEnd"/>
      <w:r>
        <w:rPr>
          <w:rFonts w:ascii="Arial" w:hAnsi="Arial" w:cs="Arial"/>
        </w:rPr>
        <w:t xml:space="preserve"> 2022</w:t>
      </w:r>
    </w:p>
    <w:p w14:paraId="5D3821FE" w14:textId="72A52777" w:rsidR="006B7CF6" w:rsidRDefault="006B7CF6" w:rsidP="006B7CF6">
      <w:pPr>
        <w:pStyle w:val="BodyTextIndent"/>
        <w:ind w:left="0" w:firstLine="720"/>
        <w:rPr>
          <w:rFonts w:ascii="Arial" w:hAnsi="Arial" w:cs="Arial"/>
        </w:rPr>
      </w:pPr>
      <w:r>
        <w:rPr>
          <w:rFonts w:ascii="Arial" w:hAnsi="Arial" w:cs="Arial"/>
        </w:rPr>
        <w:t xml:space="preserve">CV Grand Rounds Cooper University </w:t>
      </w:r>
    </w:p>
    <w:p w14:paraId="452FF291" w14:textId="77777777" w:rsidR="006B7CF6" w:rsidRDefault="006B7CF6" w:rsidP="006B7CF6">
      <w:pPr>
        <w:pStyle w:val="BodyTextIndent"/>
        <w:ind w:left="0" w:firstLine="720"/>
        <w:rPr>
          <w:rFonts w:ascii="Arial" w:hAnsi="Arial" w:cs="Arial"/>
        </w:rPr>
      </w:pPr>
    </w:p>
    <w:p w14:paraId="5486D1CA" w14:textId="77777777" w:rsidR="006B7CF6" w:rsidRDefault="006B7CF6" w:rsidP="006B7CF6">
      <w:pPr>
        <w:pStyle w:val="BodyTextIndent"/>
        <w:ind w:left="0" w:firstLine="720"/>
        <w:rPr>
          <w:rFonts w:ascii="Arial" w:hAnsi="Arial" w:cs="Arial"/>
        </w:rPr>
      </w:pPr>
      <w:r>
        <w:rPr>
          <w:rFonts w:ascii="Arial" w:hAnsi="Arial" w:cs="Arial"/>
        </w:rPr>
        <w:t>Multimodality Imaging in Athletes with CV risk</w:t>
      </w:r>
      <w:r>
        <w:rPr>
          <w:rFonts w:ascii="Arial" w:hAnsi="Arial" w:cs="Arial"/>
        </w:rPr>
        <w:tab/>
      </w:r>
      <w:r>
        <w:rPr>
          <w:rFonts w:ascii="Arial" w:hAnsi="Arial" w:cs="Arial"/>
        </w:rPr>
        <w:tab/>
      </w:r>
      <w:proofErr w:type="gramStart"/>
      <w:r>
        <w:rPr>
          <w:rFonts w:ascii="Arial" w:hAnsi="Arial" w:cs="Arial"/>
        </w:rPr>
        <w:tab/>
        <w:t xml:space="preserve">  May</w:t>
      </w:r>
      <w:proofErr w:type="gramEnd"/>
      <w:r>
        <w:rPr>
          <w:rFonts w:ascii="Arial" w:hAnsi="Arial" w:cs="Arial"/>
        </w:rPr>
        <w:t xml:space="preserve"> 2022</w:t>
      </w:r>
    </w:p>
    <w:p w14:paraId="11891F6A" w14:textId="506BACF3" w:rsidR="006B7CF6" w:rsidRDefault="006B7CF6" w:rsidP="006B7CF6">
      <w:pPr>
        <w:pStyle w:val="BodyTextIndent"/>
        <w:ind w:left="0" w:firstLine="720"/>
        <w:rPr>
          <w:rFonts w:ascii="Arial" w:hAnsi="Arial" w:cs="Arial"/>
        </w:rPr>
      </w:pPr>
      <w:r>
        <w:rPr>
          <w:rFonts w:ascii="Arial" w:hAnsi="Arial" w:cs="Arial"/>
        </w:rPr>
        <w:t>CV Grand Rounds Montefiore in NYC</w:t>
      </w:r>
    </w:p>
    <w:p w14:paraId="42005EBE" w14:textId="77777777" w:rsidR="006B7CF6" w:rsidRDefault="006B7CF6" w:rsidP="006B7CF6">
      <w:pPr>
        <w:pStyle w:val="BodyTextIndent"/>
        <w:ind w:left="0" w:firstLine="720"/>
        <w:rPr>
          <w:rFonts w:ascii="Arial" w:hAnsi="Arial" w:cs="Arial"/>
        </w:rPr>
      </w:pPr>
    </w:p>
    <w:p w14:paraId="1259299D" w14:textId="0F855296" w:rsidR="006B7CF6" w:rsidRDefault="006B7CF6" w:rsidP="006B7CF6">
      <w:pPr>
        <w:pStyle w:val="BodyTextIndent"/>
        <w:ind w:left="0" w:firstLine="720"/>
        <w:rPr>
          <w:rFonts w:ascii="Arial" w:hAnsi="Arial" w:cs="Arial"/>
        </w:rPr>
      </w:pPr>
      <w:r>
        <w:rPr>
          <w:rFonts w:ascii="Arial" w:hAnsi="Arial" w:cs="Arial"/>
        </w:rPr>
        <w:t>Multimodality Imaging in Athletes with CV risk</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 xml:space="preserve"> 2022</w:t>
      </w:r>
    </w:p>
    <w:p w14:paraId="019E377E" w14:textId="0291F7A9" w:rsidR="006B7CF6" w:rsidRDefault="006B7CF6" w:rsidP="006B7CF6">
      <w:pPr>
        <w:pStyle w:val="BodyTextIndent"/>
        <w:ind w:left="0" w:firstLine="720"/>
        <w:rPr>
          <w:rFonts w:ascii="Arial" w:hAnsi="Arial" w:cs="Arial"/>
        </w:rPr>
      </w:pPr>
      <w:r>
        <w:rPr>
          <w:rFonts w:ascii="Arial" w:hAnsi="Arial" w:cs="Arial"/>
        </w:rPr>
        <w:t xml:space="preserve">American Society of Echocardiography Annual Meeting </w:t>
      </w:r>
    </w:p>
    <w:p w14:paraId="1A02E839" w14:textId="130AC1DA" w:rsidR="006B7CF6" w:rsidRDefault="006B7CF6" w:rsidP="005A4F5C">
      <w:pPr>
        <w:pStyle w:val="BodyTextIndent"/>
        <w:ind w:left="0" w:firstLine="720"/>
        <w:rPr>
          <w:rFonts w:ascii="Arial" w:hAnsi="Arial" w:cs="Arial"/>
        </w:rPr>
      </w:pPr>
    </w:p>
    <w:p w14:paraId="1B2DB405" w14:textId="186FBDAE" w:rsidR="006B7CF6" w:rsidRDefault="006B7CF6" w:rsidP="006B7CF6">
      <w:pPr>
        <w:pStyle w:val="BodyTextIndent"/>
        <w:ind w:left="0" w:firstLine="720"/>
        <w:rPr>
          <w:rFonts w:ascii="Arial" w:hAnsi="Arial" w:cs="Arial"/>
        </w:rPr>
      </w:pPr>
      <w:r>
        <w:rPr>
          <w:rFonts w:ascii="Arial" w:hAnsi="Arial" w:cs="Arial"/>
        </w:rPr>
        <w:t>PRO – Professional Referee Organization</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 xml:space="preserve"> 2022</w:t>
      </w:r>
    </w:p>
    <w:p w14:paraId="435FDABD" w14:textId="77777777" w:rsidR="006B7CF6" w:rsidRDefault="006B7CF6" w:rsidP="006B7CF6">
      <w:pPr>
        <w:pStyle w:val="BodyTextIndent"/>
        <w:ind w:left="0" w:firstLine="720"/>
        <w:rPr>
          <w:rFonts w:ascii="Arial" w:hAnsi="Arial" w:cs="Arial"/>
        </w:rPr>
      </w:pPr>
      <w:r>
        <w:rPr>
          <w:rFonts w:ascii="Arial" w:hAnsi="Arial" w:cs="Arial"/>
        </w:rPr>
        <w:t>Medical Meeting education on CPR/AED training</w:t>
      </w:r>
    </w:p>
    <w:p w14:paraId="1EBB86C3" w14:textId="263F86F6" w:rsidR="006B7CF6" w:rsidRDefault="006B7CF6" w:rsidP="005A4F5C">
      <w:pPr>
        <w:pStyle w:val="BodyTextIndent"/>
        <w:ind w:left="0" w:firstLine="720"/>
        <w:rPr>
          <w:rFonts w:ascii="Arial" w:hAnsi="Arial" w:cs="Arial"/>
        </w:rPr>
      </w:pPr>
    </w:p>
    <w:p w14:paraId="403FCBED" w14:textId="77777777" w:rsidR="00E42195" w:rsidRDefault="00E42195" w:rsidP="00E42195">
      <w:pPr>
        <w:pStyle w:val="BodyTextIndent"/>
        <w:ind w:left="0" w:firstLine="720"/>
        <w:rPr>
          <w:rFonts w:ascii="Arial" w:hAnsi="Arial" w:cs="Arial"/>
        </w:rPr>
      </w:pPr>
      <w:r>
        <w:rPr>
          <w:rFonts w:ascii="Arial" w:hAnsi="Arial" w:cs="Arial"/>
        </w:rPr>
        <w:t>HCM: Its Treatable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May</w:t>
      </w:r>
      <w:proofErr w:type="gramEnd"/>
      <w:r>
        <w:rPr>
          <w:rFonts w:ascii="Arial" w:hAnsi="Arial" w:cs="Arial"/>
        </w:rPr>
        <w:t xml:space="preserve"> 2022</w:t>
      </w:r>
    </w:p>
    <w:p w14:paraId="6A7F09E7" w14:textId="71B0A729" w:rsidR="00E42195" w:rsidRDefault="00E42195" w:rsidP="00E42195">
      <w:pPr>
        <w:pStyle w:val="BodyTextIndent"/>
        <w:ind w:left="0" w:firstLine="720"/>
        <w:rPr>
          <w:rFonts w:ascii="Arial" w:hAnsi="Arial" w:cs="Arial"/>
        </w:rPr>
      </w:pPr>
      <w:r>
        <w:rPr>
          <w:rFonts w:ascii="Arial" w:hAnsi="Arial" w:cs="Arial"/>
        </w:rPr>
        <w:t xml:space="preserve">CV Grand Rounds Morristown Medical Center </w:t>
      </w:r>
    </w:p>
    <w:p w14:paraId="6E2944C3" w14:textId="2109C54F" w:rsidR="00E42195" w:rsidRDefault="00E42195" w:rsidP="005A4F5C">
      <w:pPr>
        <w:pStyle w:val="BodyTextIndent"/>
        <w:ind w:left="0" w:firstLine="720"/>
        <w:rPr>
          <w:rFonts w:ascii="Arial" w:hAnsi="Arial" w:cs="Arial"/>
        </w:rPr>
      </w:pPr>
    </w:p>
    <w:p w14:paraId="0EE33374" w14:textId="77777777" w:rsidR="00E42195" w:rsidRDefault="00E42195" w:rsidP="005A4F5C">
      <w:pPr>
        <w:pStyle w:val="BodyTextIndent"/>
        <w:ind w:left="0" w:firstLine="720"/>
        <w:rPr>
          <w:rFonts w:ascii="Arial" w:hAnsi="Arial" w:cs="Arial"/>
        </w:rPr>
      </w:pPr>
    </w:p>
    <w:p w14:paraId="6CF06F64" w14:textId="5DED4A0C" w:rsidR="006B7CF6" w:rsidRDefault="006B7CF6" w:rsidP="006B7CF6">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2022</w:t>
      </w:r>
    </w:p>
    <w:p w14:paraId="5EEE4B68" w14:textId="77777777" w:rsidR="006B7CF6" w:rsidRPr="00B32E89" w:rsidRDefault="006B7CF6" w:rsidP="006B7CF6">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76CFCD30" w14:textId="13473726" w:rsidR="006B7CF6" w:rsidRDefault="006B7CF6" w:rsidP="006B7CF6">
      <w:pPr>
        <w:pStyle w:val="BodyTextIndent"/>
        <w:ind w:left="0" w:firstLine="720"/>
        <w:rPr>
          <w:rFonts w:ascii="Arial" w:hAnsi="Arial" w:cs="Arial"/>
        </w:rPr>
      </w:pPr>
      <w:r>
        <w:rPr>
          <w:rFonts w:ascii="Arial" w:hAnsi="Arial" w:cs="Arial"/>
        </w:rPr>
        <w:t xml:space="preserve">Speaker: COVID19 and Return to Play </w:t>
      </w:r>
    </w:p>
    <w:p w14:paraId="1CFFA6AC" w14:textId="77777777" w:rsidR="006B7CF6" w:rsidRDefault="006B7CF6" w:rsidP="006B7CF6">
      <w:pPr>
        <w:pStyle w:val="BodyTextIndent"/>
        <w:ind w:left="0" w:firstLine="720"/>
        <w:rPr>
          <w:rFonts w:ascii="Arial" w:hAnsi="Arial" w:cs="Arial"/>
        </w:rPr>
      </w:pPr>
    </w:p>
    <w:p w14:paraId="724E63C0" w14:textId="39A7C31E" w:rsidR="006B7CF6" w:rsidRDefault="006B7CF6" w:rsidP="006B7CF6">
      <w:pPr>
        <w:pStyle w:val="BodyTextIndent"/>
        <w:ind w:left="0" w:firstLine="720"/>
        <w:rPr>
          <w:rFonts w:ascii="Arial" w:hAnsi="Arial" w:cs="Arial"/>
        </w:rPr>
      </w:pPr>
      <w:r w:rsidRPr="00B32E89">
        <w:rPr>
          <w:rFonts w:ascii="Arial" w:hAnsi="Arial" w:cs="Arial"/>
        </w:rPr>
        <w:lastRenderedPageBreak/>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r w:rsidR="00E42195">
        <w:rPr>
          <w:rFonts w:ascii="Arial" w:hAnsi="Arial" w:cs="Arial"/>
        </w:rPr>
        <w:tab/>
      </w:r>
      <w:proofErr w:type="gramStart"/>
      <w:r>
        <w:rPr>
          <w:rFonts w:ascii="Arial" w:hAnsi="Arial" w:cs="Arial"/>
        </w:rPr>
        <w:t>June,</w:t>
      </w:r>
      <w:proofErr w:type="gramEnd"/>
      <w:r>
        <w:rPr>
          <w:rFonts w:ascii="Arial" w:hAnsi="Arial" w:cs="Arial"/>
        </w:rPr>
        <w:t xml:space="preserve"> 2022</w:t>
      </w:r>
    </w:p>
    <w:p w14:paraId="4455A460" w14:textId="77777777" w:rsidR="006B7CF6" w:rsidRPr="00B32E89" w:rsidRDefault="006B7CF6" w:rsidP="006B7CF6">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248FD8CF" w14:textId="45E54BFD" w:rsidR="006B7CF6" w:rsidRDefault="006B7CF6" w:rsidP="006B7CF6">
      <w:pPr>
        <w:pStyle w:val="BodyTextIndent"/>
        <w:ind w:left="0" w:firstLine="720"/>
        <w:rPr>
          <w:rFonts w:ascii="Arial" w:hAnsi="Arial" w:cs="Arial"/>
        </w:rPr>
      </w:pPr>
      <w:r>
        <w:rPr>
          <w:rFonts w:ascii="Arial" w:hAnsi="Arial" w:cs="Arial"/>
        </w:rPr>
        <w:t xml:space="preserve">MODERATOR: COVID19 and Return to Play </w:t>
      </w:r>
    </w:p>
    <w:p w14:paraId="3D7D4030" w14:textId="53D01E8C" w:rsidR="006B7CF6" w:rsidRDefault="006B7CF6" w:rsidP="006B7CF6">
      <w:pPr>
        <w:pStyle w:val="BodyTextIndent"/>
        <w:ind w:left="0" w:firstLine="720"/>
        <w:rPr>
          <w:rFonts w:ascii="Arial" w:hAnsi="Arial" w:cs="Arial"/>
        </w:rPr>
      </w:pPr>
    </w:p>
    <w:p w14:paraId="5265F779" w14:textId="73F517C2" w:rsidR="006B7CF6" w:rsidRDefault="006B7CF6" w:rsidP="006B7CF6">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r w:rsidR="00E42195">
        <w:rPr>
          <w:rFonts w:ascii="Arial" w:hAnsi="Arial" w:cs="Arial"/>
        </w:rPr>
        <w:tab/>
      </w:r>
      <w:proofErr w:type="gramStart"/>
      <w:r>
        <w:rPr>
          <w:rFonts w:ascii="Arial" w:hAnsi="Arial" w:cs="Arial"/>
        </w:rPr>
        <w:t>June,</w:t>
      </w:r>
      <w:proofErr w:type="gramEnd"/>
      <w:r>
        <w:rPr>
          <w:rFonts w:ascii="Arial" w:hAnsi="Arial" w:cs="Arial"/>
        </w:rPr>
        <w:t xml:space="preserve"> 2022</w:t>
      </w:r>
    </w:p>
    <w:p w14:paraId="2CD3CF13" w14:textId="77777777" w:rsidR="006B7CF6" w:rsidRPr="00B32E89" w:rsidRDefault="006B7CF6" w:rsidP="006B7CF6">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54BBD7E1" w14:textId="70FA7D9A" w:rsidR="006B7CF6" w:rsidRDefault="006B7CF6" w:rsidP="006B7CF6">
      <w:pPr>
        <w:pStyle w:val="BodyTextIndent"/>
        <w:ind w:left="0" w:firstLine="720"/>
        <w:rPr>
          <w:rFonts w:ascii="Arial" w:hAnsi="Arial" w:cs="Arial"/>
        </w:rPr>
      </w:pPr>
      <w:r>
        <w:rPr>
          <w:rFonts w:ascii="Arial" w:hAnsi="Arial" w:cs="Arial"/>
        </w:rPr>
        <w:t xml:space="preserve">Panelist: Young Athlete with symptoms </w:t>
      </w:r>
    </w:p>
    <w:p w14:paraId="4555B39F" w14:textId="77777777" w:rsidR="006B7CF6" w:rsidRDefault="006B7CF6" w:rsidP="006B7CF6">
      <w:pPr>
        <w:pStyle w:val="BodyTextIndent"/>
        <w:ind w:left="0" w:firstLine="720"/>
        <w:rPr>
          <w:rFonts w:ascii="Arial" w:hAnsi="Arial" w:cs="Arial"/>
        </w:rPr>
      </w:pPr>
    </w:p>
    <w:p w14:paraId="03D8AF49" w14:textId="5C943468" w:rsidR="006B7CF6" w:rsidRPr="00F65A96" w:rsidRDefault="006B7CF6" w:rsidP="006B7CF6">
      <w:pPr>
        <w:pStyle w:val="BodyTextIndent"/>
        <w:ind w:left="0" w:firstLine="720"/>
        <w:rPr>
          <w:rFonts w:ascii="Arial" w:hAnsi="Arial" w:cs="Arial"/>
        </w:rPr>
      </w:pPr>
      <w:r w:rsidRPr="00F65A96">
        <w:rPr>
          <w:rFonts w:ascii="Arial" w:hAnsi="Arial" w:cs="Arial"/>
        </w:rPr>
        <w:t xml:space="preserve">American College of Cardiology </w:t>
      </w:r>
      <w:proofErr w:type="gramStart"/>
      <w:r w:rsidRPr="00F65A96">
        <w:rPr>
          <w:rFonts w:ascii="Arial" w:hAnsi="Arial" w:cs="Arial"/>
        </w:rPr>
        <w:t xml:space="preserve">–  </w:t>
      </w:r>
      <w:r w:rsidRPr="00F65A96">
        <w:rPr>
          <w:rFonts w:ascii="Arial" w:hAnsi="Arial" w:cs="Arial"/>
        </w:rPr>
        <w:tab/>
      </w:r>
      <w:proofErr w:type="gramEnd"/>
      <w:r w:rsidRPr="00F65A96">
        <w:rPr>
          <w:rFonts w:ascii="Arial" w:hAnsi="Arial" w:cs="Arial"/>
        </w:rPr>
        <w:t xml:space="preserve">               </w:t>
      </w:r>
      <w:r>
        <w:rPr>
          <w:rFonts w:ascii="Arial" w:hAnsi="Arial" w:cs="Arial"/>
        </w:rPr>
        <w:t xml:space="preserve">                                  </w:t>
      </w:r>
      <w:r w:rsidRPr="00F65A96">
        <w:rPr>
          <w:rFonts w:ascii="Arial" w:hAnsi="Arial" w:cs="Arial"/>
        </w:rPr>
        <w:t xml:space="preserve"> </w:t>
      </w:r>
      <w:r w:rsidR="00E42195">
        <w:rPr>
          <w:rFonts w:ascii="Arial" w:hAnsi="Arial" w:cs="Arial"/>
        </w:rPr>
        <w:t xml:space="preserve">  </w:t>
      </w:r>
      <w:proofErr w:type="gramStart"/>
      <w:r w:rsidRPr="00F65A96">
        <w:rPr>
          <w:rFonts w:ascii="Arial" w:hAnsi="Arial" w:cs="Arial"/>
        </w:rPr>
        <w:t>June,</w:t>
      </w:r>
      <w:proofErr w:type="gramEnd"/>
      <w:r w:rsidRPr="00F65A96">
        <w:rPr>
          <w:rFonts w:ascii="Arial" w:hAnsi="Arial" w:cs="Arial"/>
        </w:rPr>
        <w:t xml:space="preserve"> 202</w:t>
      </w:r>
      <w:r>
        <w:rPr>
          <w:rFonts w:ascii="Arial" w:hAnsi="Arial" w:cs="Arial"/>
        </w:rPr>
        <w:t>2</w:t>
      </w:r>
    </w:p>
    <w:p w14:paraId="2AC932CD" w14:textId="77777777" w:rsidR="006B7CF6" w:rsidRPr="00F65A96" w:rsidRDefault="006B7CF6" w:rsidP="006B7CF6">
      <w:pPr>
        <w:pStyle w:val="BodyTextIndent"/>
        <w:ind w:left="0" w:firstLine="0"/>
        <w:rPr>
          <w:rFonts w:ascii="Arial" w:hAnsi="Arial" w:cs="Arial"/>
          <w:b/>
        </w:rPr>
      </w:pPr>
      <w:r w:rsidRPr="00F65A96">
        <w:rPr>
          <w:rFonts w:ascii="Arial" w:hAnsi="Arial" w:cs="Arial"/>
        </w:rPr>
        <w:tab/>
      </w:r>
      <w:r w:rsidRPr="00F65A96">
        <w:rPr>
          <w:rFonts w:ascii="Arial" w:hAnsi="Arial" w:cs="Arial"/>
          <w:b/>
        </w:rPr>
        <w:t>Annual Sports Cardiology Summit/Athletic heart meeting</w:t>
      </w:r>
    </w:p>
    <w:p w14:paraId="03AEAD8E" w14:textId="55EFF0EC" w:rsidR="006B7CF6" w:rsidRPr="00F65A96" w:rsidRDefault="006B7CF6" w:rsidP="006B7CF6">
      <w:pPr>
        <w:pStyle w:val="BodyTextIndent"/>
        <w:ind w:left="0" w:firstLine="720"/>
        <w:rPr>
          <w:rFonts w:ascii="Arial" w:hAnsi="Arial" w:cs="Arial"/>
        </w:rPr>
      </w:pPr>
      <w:r>
        <w:rPr>
          <w:rFonts w:ascii="Arial" w:hAnsi="Arial" w:cs="Arial"/>
        </w:rPr>
        <w:t>ON DEMAND</w:t>
      </w:r>
      <w:r w:rsidRPr="00F65A96">
        <w:rPr>
          <w:rFonts w:ascii="Arial" w:hAnsi="Arial" w:cs="Arial"/>
        </w:rPr>
        <w:t>: ACHD for the Sports Cardiologist: No zebras allowed</w:t>
      </w:r>
    </w:p>
    <w:p w14:paraId="7230BA3F" w14:textId="77777777" w:rsidR="006B7CF6" w:rsidRDefault="006B7CF6" w:rsidP="006B7CF6">
      <w:pPr>
        <w:pStyle w:val="BodyTextIndent"/>
        <w:ind w:left="0" w:firstLine="720"/>
        <w:rPr>
          <w:rFonts w:ascii="Arial" w:hAnsi="Arial" w:cs="Arial"/>
        </w:rPr>
      </w:pPr>
    </w:p>
    <w:p w14:paraId="73CB7A25" w14:textId="42919978" w:rsidR="004D359A" w:rsidRDefault="004D359A" w:rsidP="004D359A">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r>
        <w:rPr>
          <w:rFonts w:ascii="Arial" w:hAnsi="Arial" w:cs="Arial"/>
        </w:rPr>
        <w:tab/>
      </w:r>
      <w:proofErr w:type="spellStart"/>
      <w:proofErr w:type="gramStart"/>
      <w:r>
        <w:rPr>
          <w:rFonts w:ascii="Arial" w:hAnsi="Arial" w:cs="Arial"/>
        </w:rPr>
        <w:t>Sepember</w:t>
      </w:r>
      <w:proofErr w:type="spellEnd"/>
      <w:r>
        <w:rPr>
          <w:rFonts w:ascii="Arial" w:hAnsi="Arial" w:cs="Arial"/>
        </w:rPr>
        <w:t xml:space="preserve"> ,</w:t>
      </w:r>
      <w:proofErr w:type="gramEnd"/>
      <w:r>
        <w:rPr>
          <w:rFonts w:ascii="Arial" w:hAnsi="Arial" w:cs="Arial"/>
        </w:rPr>
        <w:t xml:space="preserve"> 2022</w:t>
      </w:r>
    </w:p>
    <w:p w14:paraId="6019C178" w14:textId="1BA13462" w:rsidR="004D359A" w:rsidRPr="00B32E89" w:rsidRDefault="004D359A" w:rsidP="004D359A">
      <w:pPr>
        <w:pStyle w:val="BodyTextIndent"/>
        <w:ind w:left="0" w:firstLine="0"/>
        <w:rPr>
          <w:rFonts w:ascii="Arial" w:hAnsi="Arial" w:cs="Arial"/>
          <w:b/>
        </w:rPr>
      </w:pPr>
      <w:r w:rsidRPr="00B32E89">
        <w:rPr>
          <w:rFonts w:ascii="Arial" w:hAnsi="Arial" w:cs="Arial"/>
        </w:rPr>
        <w:tab/>
      </w:r>
      <w:r>
        <w:rPr>
          <w:rFonts w:ascii="Arial" w:hAnsi="Arial" w:cs="Arial"/>
          <w:b/>
        </w:rPr>
        <w:t>International conference: Latin America</w:t>
      </w:r>
    </w:p>
    <w:p w14:paraId="57200550" w14:textId="54A9A1D2" w:rsidR="004D359A" w:rsidRDefault="004D359A" w:rsidP="004D359A">
      <w:pPr>
        <w:pStyle w:val="BodyTextIndent"/>
        <w:ind w:left="0" w:firstLine="720"/>
        <w:rPr>
          <w:rFonts w:ascii="Arial" w:hAnsi="Arial" w:cs="Arial"/>
        </w:rPr>
      </w:pPr>
      <w:r>
        <w:rPr>
          <w:rFonts w:ascii="Arial" w:hAnsi="Arial" w:cs="Arial"/>
        </w:rPr>
        <w:t xml:space="preserve">Speaker: COVID19 and Return to Play </w:t>
      </w:r>
    </w:p>
    <w:p w14:paraId="58BD32E2" w14:textId="77777777" w:rsidR="005A4F5C" w:rsidRDefault="005A4F5C" w:rsidP="005A4F5C">
      <w:pPr>
        <w:pStyle w:val="BodyTextIndent"/>
        <w:ind w:left="0" w:firstLine="720"/>
        <w:rPr>
          <w:rFonts w:ascii="Arial" w:hAnsi="Arial" w:cs="Arial"/>
        </w:rPr>
      </w:pPr>
    </w:p>
    <w:p w14:paraId="4CFE5C2B" w14:textId="6B982333" w:rsidR="004D359A" w:rsidRDefault="004D359A" w:rsidP="004D359A">
      <w:pPr>
        <w:pStyle w:val="BodyTextIndent"/>
        <w:ind w:left="0" w:firstLine="720"/>
        <w:rPr>
          <w:rFonts w:ascii="Arial" w:hAnsi="Arial" w:cs="Arial"/>
        </w:rPr>
      </w:pPr>
      <w:r>
        <w:rPr>
          <w:rFonts w:ascii="Arial" w:hAnsi="Arial" w:cs="Arial"/>
        </w:rPr>
        <w:t xml:space="preserve">Sports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w:t>
      </w:r>
      <w:r>
        <w:rPr>
          <w:rFonts w:ascii="Arial" w:hAnsi="Arial" w:cs="Arial"/>
        </w:rPr>
        <w:tab/>
      </w:r>
      <w:proofErr w:type="gramEnd"/>
      <w:r>
        <w:rPr>
          <w:rFonts w:ascii="Arial" w:hAnsi="Arial" w:cs="Arial"/>
        </w:rPr>
        <w:t>September 2022</w:t>
      </w:r>
    </w:p>
    <w:p w14:paraId="1B4BB2A2" w14:textId="77777777" w:rsidR="00E42195" w:rsidRDefault="00E42195" w:rsidP="004D359A">
      <w:pPr>
        <w:pStyle w:val="BodyTextIndent"/>
        <w:ind w:left="0" w:firstLine="720"/>
        <w:rPr>
          <w:rFonts w:ascii="Arial" w:hAnsi="Arial" w:cs="Arial"/>
        </w:rPr>
      </w:pPr>
      <w:r>
        <w:rPr>
          <w:rFonts w:ascii="Arial" w:hAnsi="Arial" w:cs="Arial"/>
        </w:rPr>
        <w:t>Inaugural Hutson Invited Lecture Series</w:t>
      </w:r>
    </w:p>
    <w:p w14:paraId="5522C805" w14:textId="152B8E69" w:rsidR="004D359A" w:rsidRDefault="00E42195" w:rsidP="004D359A">
      <w:pPr>
        <w:pStyle w:val="BodyTextIndent"/>
        <w:ind w:left="0" w:firstLine="720"/>
        <w:rPr>
          <w:rFonts w:ascii="Arial" w:hAnsi="Arial" w:cs="Arial"/>
        </w:rPr>
      </w:pPr>
      <w:r>
        <w:rPr>
          <w:rFonts w:ascii="Arial" w:hAnsi="Arial" w:cs="Arial"/>
        </w:rPr>
        <w:t>National</w:t>
      </w:r>
      <w:r w:rsidR="004D359A">
        <w:rPr>
          <w:rFonts w:ascii="Arial" w:hAnsi="Arial" w:cs="Arial"/>
        </w:rPr>
        <w:t xml:space="preserve"> Jewish</w:t>
      </w:r>
      <w:r>
        <w:rPr>
          <w:rFonts w:ascii="Arial" w:hAnsi="Arial" w:cs="Arial"/>
        </w:rPr>
        <w:t xml:space="preserve"> Hospital Denver CO</w:t>
      </w:r>
      <w:r w:rsidR="004D359A">
        <w:rPr>
          <w:rFonts w:ascii="Arial" w:hAnsi="Arial" w:cs="Arial"/>
        </w:rPr>
        <w:t xml:space="preserve"> </w:t>
      </w:r>
    </w:p>
    <w:p w14:paraId="076093E0" w14:textId="3224AA86" w:rsidR="00F65A96" w:rsidRDefault="00F65A96" w:rsidP="003214D7">
      <w:pPr>
        <w:pStyle w:val="BodyTextIndent"/>
        <w:ind w:left="0" w:firstLine="720"/>
      </w:pPr>
    </w:p>
    <w:p w14:paraId="1C7AD53D" w14:textId="76E54C5F" w:rsidR="004D359A" w:rsidRPr="00F65A96" w:rsidRDefault="004D359A" w:rsidP="004D359A">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Hypertrophic Cardiomyopathy Curriculum </w:t>
      </w:r>
      <w:r w:rsidRPr="00F65A96">
        <w:rPr>
          <w:rFonts w:ascii="Arial" w:hAnsi="Arial" w:cs="Arial"/>
        </w:rPr>
        <w:tab/>
      </w:r>
      <w:r w:rsidRPr="00F65A96">
        <w:rPr>
          <w:rFonts w:ascii="Arial" w:hAnsi="Arial" w:cs="Arial"/>
        </w:rPr>
        <w:tab/>
        <w:t xml:space="preserve">    </w:t>
      </w:r>
      <w:r w:rsidRPr="00F65A96">
        <w:rPr>
          <w:rFonts w:ascii="Arial" w:hAnsi="Arial" w:cs="Arial"/>
        </w:rPr>
        <w:tab/>
        <w:t xml:space="preserve">  </w:t>
      </w:r>
      <w:r>
        <w:rPr>
          <w:rFonts w:ascii="Arial" w:hAnsi="Arial" w:cs="Arial"/>
        </w:rPr>
        <w:t xml:space="preserve"> </w:t>
      </w:r>
      <w:r>
        <w:rPr>
          <w:rFonts w:ascii="Arial" w:hAnsi="Arial" w:cs="Arial"/>
        </w:rPr>
        <w:tab/>
      </w:r>
      <w:proofErr w:type="gramStart"/>
      <w:r>
        <w:rPr>
          <w:rFonts w:ascii="Arial" w:hAnsi="Arial" w:cs="Arial"/>
        </w:rPr>
        <w:t>October</w:t>
      </w:r>
      <w:r w:rsidRPr="00F65A96">
        <w:rPr>
          <w:rFonts w:ascii="Arial" w:hAnsi="Arial" w:cs="Arial"/>
        </w:rPr>
        <w:t>,</w:t>
      </w:r>
      <w:proofErr w:type="gramEnd"/>
      <w:r w:rsidRPr="00F65A96">
        <w:rPr>
          <w:rFonts w:ascii="Arial" w:hAnsi="Arial" w:cs="Arial"/>
        </w:rPr>
        <w:t xml:space="preserve"> 20</w:t>
      </w:r>
      <w:r>
        <w:rPr>
          <w:rFonts w:ascii="Arial" w:hAnsi="Arial" w:cs="Arial"/>
        </w:rPr>
        <w:t>22</w:t>
      </w:r>
    </w:p>
    <w:p w14:paraId="2F5335CA" w14:textId="51A462ED" w:rsidR="004D359A" w:rsidRDefault="004D359A" w:rsidP="004D359A">
      <w:pPr>
        <w:pStyle w:val="BodyTextIndent"/>
        <w:ind w:left="0" w:firstLine="720"/>
        <w:rPr>
          <w:rFonts w:ascii="Arial" w:hAnsi="Arial" w:cs="Arial"/>
        </w:rPr>
      </w:pPr>
      <w:r>
        <w:rPr>
          <w:rFonts w:ascii="Arial" w:hAnsi="Arial" w:cs="Arial"/>
        </w:rPr>
        <w:t xml:space="preserve">Chair – ROUTE HCM </w:t>
      </w:r>
      <w:r w:rsidRPr="00215DAA">
        <w:rPr>
          <w:rFonts w:ascii="Arial" w:hAnsi="Arial" w:cs="Arial"/>
          <w:b/>
          <w:bCs/>
        </w:rPr>
        <w:t>PART2</w:t>
      </w:r>
    </w:p>
    <w:p w14:paraId="26435BCE" w14:textId="45C8808C" w:rsidR="004D359A" w:rsidRDefault="004D359A" w:rsidP="004D359A">
      <w:pPr>
        <w:pStyle w:val="BodyTextIndent"/>
        <w:ind w:left="0" w:firstLine="720"/>
        <w:rPr>
          <w:rFonts w:ascii="Arial" w:hAnsi="Arial" w:cs="Arial"/>
        </w:rPr>
      </w:pPr>
      <w:r>
        <w:rPr>
          <w:rFonts w:ascii="Arial" w:hAnsi="Arial" w:cs="Arial"/>
        </w:rPr>
        <w:t>Year Long curriculum on diagnosis and management of HCM</w:t>
      </w:r>
    </w:p>
    <w:p w14:paraId="37F866FB" w14:textId="4F938925" w:rsidR="00E42195" w:rsidRDefault="00E42195" w:rsidP="004D359A">
      <w:pPr>
        <w:pStyle w:val="BodyTextIndent"/>
        <w:ind w:left="0" w:firstLine="720"/>
        <w:rPr>
          <w:rFonts w:ascii="Arial" w:hAnsi="Arial" w:cs="Arial"/>
        </w:rPr>
      </w:pPr>
    </w:p>
    <w:p w14:paraId="3D2C9D3F" w14:textId="77777777" w:rsidR="00215DAA" w:rsidRPr="00F65A96" w:rsidRDefault="00215DAA" w:rsidP="00215DAA">
      <w:pPr>
        <w:pStyle w:val="BodyTextIndent"/>
        <w:ind w:left="0" w:firstLine="720"/>
        <w:rPr>
          <w:rFonts w:ascii="Arial" w:hAnsi="Arial" w:cs="Arial"/>
        </w:rPr>
      </w:pPr>
      <w:r>
        <w:rPr>
          <w:rFonts w:ascii="Arial" w:hAnsi="Arial" w:cs="Arial"/>
        </w:rPr>
        <w:t>Exercise and HCM</w:t>
      </w:r>
    </w:p>
    <w:p w14:paraId="7BA020F4" w14:textId="4436E66A" w:rsidR="00E42195" w:rsidRPr="00F65A96" w:rsidRDefault="00215DAA" w:rsidP="00E42195">
      <w:pPr>
        <w:pStyle w:val="BodyTextIndent"/>
        <w:ind w:left="0" w:firstLine="720"/>
        <w:rPr>
          <w:rFonts w:ascii="Arial" w:hAnsi="Arial" w:cs="Arial"/>
        </w:rPr>
      </w:pPr>
      <w:r>
        <w:rPr>
          <w:rFonts w:ascii="Arial" w:hAnsi="Arial" w:cs="Arial"/>
        </w:rPr>
        <w:t xml:space="preserve">HCMS - </w:t>
      </w:r>
      <w:r w:rsidR="00E42195">
        <w:rPr>
          <w:rFonts w:ascii="Arial" w:hAnsi="Arial" w:cs="Arial"/>
        </w:rPr>
        <w:t>Hypertrophic Cardiomyopathy Society Inaugural Meeting</w:t>
      </w:r>
      <w:r w:rsidR="00E42195">
        <w:rPr>
          <w:rFonts w:ascii="Arial" w:hAnsi="Arial" w:cs="Arial"/>
        </w:rPr>
        <w:tab/>
      </w:r>
      <w:proofErr w:type="gramStart"/>
      <w:r w:rsidR="00E42195">
        <w:rPr>
          <w:rFonts w:ascii="Arial" w:hAnsi="Arial" w:cs="Arial"/>
        </w:rPr>
        <w:t>October,</w:t>
      </w:r>
      <w:proofErr w:type="gramEnd"/>
      <w:r w:rsidR="00E42195" w:rsidRPr="00F65A96">
        <w:rPr>
          <w:rFonts w:ascii="Arial" w:hAnsi="Arial" w:cs="Arial"/>
        </w:rPr>
        <w:t xml:space="preserve"> 20</w:t>
      </w:r>
      <w:r w:rsidR="00E42195">
        <w:rPr>
          <w:rFonts w:ascii="Arial" w:hAnsi="Arial" w:cs="Arial"/>
        </w:rPr>
        <w:t>22</w:t>
      </w:r>
    </w:p>
    <w:bookmarkEnd w:id="7"/>
    <w:p w14:paraId="43AE9AF1" w14:textId="3D39B51E" w:rsidR="004D359A" w:rsidRDefault="004D359A" w:rsidP="003214D7">
      <w:pPr>
        <w:pStyle w:val="BodyTextIndent"/>
        <w:ind w:left="0" w:firstLine="720"/>
      </w:pPr>
    </w:p>
    <w:p w14:paraId="3C846D2D" w14:textId="3CAB5126" w:rsidR="00E42195" w:rsidRDefault="00E42195" w:rsidP="00E42195">
      <w:pPr>
        <w:pStyle w:val="BodyTextIndent"/>
        <w:ind w:left="0" w:firstLine="720"/>
        <w:rPr>
          <w:rFonts w:ascii="Arial" w:hAnsi="Arial" w:cs="Arial"/>
        </w:rPr>
      </w:pPr>
      <w:r>
        <w:rPr>
          <w:rFonts w:ascii="Arial" w:hAnsi="Arial" w:cs="Arial"/>
        </w:rPr>
        <w:t>HCM: New frontier for Treatments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October 2022</w:t>
      </w:r>
    </w:p>
    <w:p w14:paraId="3F5D2CFE" w14:textId="7DD4DE6F" w:rsidR="00E42195" w:rsidRDefault="00E42195" w:rsidP="00E42195">
      <w:pPr>
        <w:pStyle w:val="BodyTextIndent"/>
        <w:ind w:left="0" w:firstLine="720"/>
        <w:rPr>
          <w:rFonts w:ascii="Arial" w:hAnsi="Arial" w:cs="Arial"/>
        </w:rPr>
      </w:pPr>
      <w:r>
        <w:rPr>
          <w:rFonts w:ascii="Arial" w:hAnsi="Arial" w:cs="Arial"/>
        </w:rPr>
        <w:t xml:space="preserve">Frontiers Conference: Morristown medical Center </w:t>
      </w:r>
    </w:p>
    <w:p w14:paraId="6A66412E" w14:textId="6FDF8176" w:rsidR="00215DAA" w:rsidRDefault="00215DAA" w:rsidP="00E42195">
      <w:pPr>
        <w:pStyle w:val="BodyTextIndent"/>
        <w:ind w:left="0" w:firstLine="720"/>
        <w:rPr>
          <w:rFonts w:ascii="Arial" w:hAnsi="Arial" w:cs="Arial"/>
        </w:rPr>
      </w:pPr>
    </w:p>
    <w:p w14:paraId="192AD442" w14:textId="0AEC6582" w:rsidR="00215DAA" w:rsidRDefault="00215DAA" w:rsidP="00215DAA">
      <w:pPr>
        <w:pStyle w:val="BodyTextIndent"/>
        <w:ind w:left="0" w:firstLine="720"/>
        <w:rPr>
          <w:rFonts w:ascii="Arial" w:hAnsi="Arial" w:cs="Arial"/>
        </w:rPr>
      </w:pPr>
      <w:r>
        <w:rPr>
          <w:rFonts w:ascii="Arial" w:hAnsi="Arial" w:cs="Arial"/>
        </w:rPr>
        <w:t>HCM: Its Treatable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b/>
        <w:t xml:space="preserve">  May</w:t>
      </w:r>
      <w:proofErr w:type="gramEnd"/>
      <w:r>
        <w:rPr>
          <w:rFonts w:ascii="Arial" w:hAnsi="Arial" w:cs="Arial"/>
        </w:rPr>
        <w:t xml:space="preserve"> 2022</w:t>
      </w:r>
    </w:p>
    <w:p w14:paraId="1B1DB408" w14:textId="29FED810" w:rsidR="00215DAA" w:rsidRDefault="00215DAA" w:rsidP="00215DAA">
      <w:pPr>
        <w:pStyle w:val="BodyTextIndent"/>
        <w:ind w:left="0" w:firstLine="720"/>
        <w:rPr>
          <w:rFonts w:ascii="Arial" w:hAnsi="Arial" w:cs="Arial"/>
        </w:rPr>
      </w:pPr>
      <w:r>
        <w:rPr>
          <w:rFonts w:ascii="Arial" w:hAnsi="Arial" w:cs="Arial"/>
        </w:rPr>
        <w:t>CV Grand Rounds CentraCare</w:t>
      </w:r>
    </w:p>
    <w:p w14:paraId="30B39B41" w14:textId="7557E45A" w:rsidR="00215DAA" w:rsidRDefault="00215DAA" w:rsidP="00215DAA">
      <w:pPr>
        <w:pStyle w:val="BodyTextIndent"/>
        <w:ind w:left="0" w:firstLine="720"/>
        <w:rPr>
          <w:rFonts w:ascii="Arial" w:hAnsi="Arial" w:cs="Arial"/>
        </w:rPr>
      </w:pPr>
    </w:p>
    <w:p w14:paraId="47E0456F" w14:textId="70B6844B" w:rsidR="00215DAA" w:rsidRDefault="00AE7184" w:rsidP="00215DAA">
      <w:pPr>
        <w:pStyle w:val="BodyTextIndent"/>
        <w:ind w:left="0" w:firstLine="720"/>
        <w:rPr>
          <w:rFonts w:ascii="Arial" w:hAnsi="Arial" w:cs="Arial"/>
        </w:rPr>
      </w:pPr>
      <w:r w:rsidRPr="00AE7184">
        <w:rPr>
          <w:rFonts w:ascii="Arial" w:hAnsi="Arial" w:cs="Arial"/>
        </w:rPr>
        <w:t>ACC’s HCM: Accelerating Guideline-Driven Care Course</w:t>
      </w:r>
      <w:r w:rsidR="00215DAA">
        <w:rPr>
          <w:rFonts w:ascii="Arial" w:hAnsi="Arial" w:cs="Arial"/>
        </w:rPr>
        <w:tab/>
      </w:r>
      <w:r w:rsidR="00215DAA">
        <w:rPr>
          <w:rFonts w:ascii="Arial" w:hAnsi="Arial" w:cs="Arial"/>
        </w:rPr>
        <w:tab/>
      </w:r>
      <w:r w:rsidR="00215DAA">
        <w:rPr>
          <w:rFonts w:ascii="Arial" w:hAnsi="Arial" w:cs="Arial"/>
        </w:rPr>
        <w:tab/>
        <w:t>October 2022-February 2023</w:t>
      </w:r>
    </w:p>
    <w:p w14:paraId="6C768074" w14:textId="646BE95D" w:rsidR="00215DAA" w:rsidRDefault="00AE7184" w:rsidP="00E42195">
      <w:pPr>
        <w:pStyle w:val="BodyTextIndent"/>
        <w:ind w:left="0" w:firstLine="720"/>
        <w:rPr>
          <w:rFonts w:ascii="Arial" w:hAnsi="Arial" w:cs="Arial"/>
        </w:rPr>
      </w:pPr>
      <w:r>
        <w:rPr>
          <w:rFonts w:ascii="Arial" w:hAnsi="Arial" w:cs="Arial"/>
        </w:rPr>
        <w:t xml:space="preserve">CHAIR </w:t>
      </w:r>
      <w:r w:rsidR="00215DAA">
        <w:rPr>
          <w:rFonts w:ascii="Arial" w:hAnsi="Arial" w:cs="Arial"/>
        </w:rPr>
        <w:t>– 4 Part series</w:t>
      </w:r>
    </w:p>
    <w:p w14:paraId="24EC3046" w14:textId="1404A9C0" w:rsidR="00215DAA" w:rsidRDefault="00215DAA" w:rsidP="00E42195">
      <w:pPr>
        <w:pStyle w:val="BodyTextIndent"/>
        <w:ind w:left="0" w:firstLine="720"/>
        <w:rPr>
          <w:rFonts w:ascii="Arial" w:hAnsi="Arial" w:cs="Arial"/>
        </w:rPr>
      </w:pPr>
    </w:p>
    <w:p w14:paraId="61CEFA20" w14:textId="14CEA924" w:rsidR="00215DAA" w:rsidRDefault="00215DAA" w:rsidP="00215DAA">
      <w:pPr>
        <w:pStyle w:val="BodyTextIndent"/>
        <w:ind w:left="0" w:firstLine="720"/>
        <w:rPr>
          <w:rFonts w:ascii="Arial" w:hAnsi="Arial" w:cs="Arial"/>
        </w:rPr>
      </w:pPr>
      <w:r>
        <w:rPr>
          <w:rFonts w:ascii="Arial" w:hAnsi="Arial" w:cs="Arial"/>
        </w:rPr>
        <w:t>Mended Hearts HCM – Exercise and HCM</w:t>
      </w:r>
      <w:r>
        <w:rPr>
          <w:rFonts w:ascii="Arial" w:hAnsi="Arial" w:cs="Arial"/>
        </w:rPr>
        <w:tab/>
      </w:r>
      <w:r>
        <w:rPr>
          <w:rFonts w:ascii="Arial" w:hAnsi="Arial" w:cs="Arial"/>
        </w:rPr>
        <w:tab/>
      </w:r>
      <w:r>
        <w:rPr>
          <w:rFonts w:ascii="Arial" w:hAnsi="Arial" w:cs="Arial"/>
        </w:rPr>
        <w:tab/>
        <w:t>October 2022</w:t>
      </w:r>
    </w:p>
    <w:p w14:paraId="5C5E980E" w14:textId="2B9BAAF2" w:rsidR="00215DAA" w:rsidRDefault="00215DAA" w:rsidP="00215DAA">
      <w:pPr>
        <w:pStyle w:val="BodyTextIndent"/>
        <w:ind w:left="0" w:firstLine="720"/>
        <w:rPr>
          <w:rFonts w:ascii="Arial" w:hAnsi="Arial" w:cs="Arial"/>
        </w:rPr>
      </w:pPr>
      <w:r>
        <w:rPr>
          <w:rFonts w:ascii="Arial" w:hAnsi="Arial" w:cs="Arial"/>
        </w:rPr>
        <w:t>– 4 Part series</w:t>
      </w:r>
    </w:p>
    <w:p w14:paraId="0DF9CCBA" w14:textId="432FA1A2" w:rsidR="000879A8" w:rsidRDefault="000879A8" w:rsidP="00215DAA">
      <w:pPr>
        <w:pStyle w:val="BodyTextIndent"/>
        <w:ind w:left="0" w:firstLine="720"/>
        <w:rPr>
          <w:rFonts w:ascii="Arial" w:hAnsi="Arial" w:cs="Arial"/>
        </w:rPr>
      </w:pPr>
    </w:p>
    <w:p w14:paraId="0538CEDF" w14:textId="5D315E1D" w:rsidR="000879A8" w:rsidRPr="003D1139" w:rsidRDefault="000879A8" w:rsidP="000879A8">
      <w:pPr>
        <w:pStyle w:val="BodyTextIndent"/>
        <w:ind w:left="0" w:firstLine="720"/>
        <w:rPr>
          <w:rFonts w:ascii="Arial" w:hAnsi="Arial" w:cs="Arial"/>
          <w:b/>
          <w:bCs/>
        </w:rPr>
      </w:pPr>
      <w:r w:rsidRPr="003D1139">
        <w:rPr>
          <w:rFonts w:ascii="Arial" w:hAnsi="Arial" w:cs="Arial"/>
          <w:b/>
          <w:bCs/>
        </w:rPr>
        <w:t>ACC Advanced educator course</w:t>
      </w:r>
      <w:r w:rsidRPr="003D1139">
        <w:rPr>
          <w:rFonts w:ascii="Arial" w:hAnsi="Arial" w:cs="Arial"/>
          <w:b/>
          <w:bCs/>
        </w:rPr>
        <w:tab/>
      </w:r>
      <w:r w:rsidRPr="003D1139">
        <w:rPr>
          <w:rFonts w:ascii="Arial" w:hAnsi="Arial" w:cs="Arial"/>
          <w:b/>
          <w:bCs/>
        </w:rPr>
        <w:tab/>
      </w:r>
      <w:r w:rsidRPr="003D1139">
        <w:rPr>
          <w:rFonts w:ascii="Arial" w:hAnsi="Arial" w:cs="Arial"/>
          <w:b/>
          <w:bCs/>
        </w:rPr>
        <w:tab/>
      </w:r>
      <w:r w:rsidRPr="003D1139">
        <w:rPr>
          <w:rFonts w:ascii="Arial" w:hAnsi="Arial" w:cs="Arial"/>
          <w:b/>
          <w:bCs/>
        </w:rPr>
        <w:tab/>
        <w:t>October 2022-August 2023</w:t>
      </w:r>
    </w:p>
    <w:p w14:paraId="6F64F289" w14:textId="0CB4CF0A" w:rsidR="000879A8" w:rsidRPr="003D1139" w:rsidRDefault="000879A8" w:rsidP="000879A8">
      <w:pPr>
        <w:pStyle w:val="BodyTextIndent"/>
        <w:ind w:left="0" w:firstLine="720"/>
        <w:rPr>
          <w:rFonts w:ascii="Arial" w:hAnsi="Arial" w:cs="Arial"/>
          <w:b/>
          <w:bCs/>
        </w:rPr>
      </w:pPr>
      <w:r w:rsidRPr="003D1139">
        <w:rPr>
          <w:rFonts w:ascii="Arial" w:hAnsi="Arial" w:cs="Arial"/>
          <w:b/>
          <w:bCs/>
        </w:rPr>
        <w:t>– Emerging Faculty 2.0</w:t>
      </w:r>
    </w:p>
    <w:p w14:paraId="0F775C12" w14:textId="67A50422" w:rsidR="000879A8" w:rsidRPr="003D1139" w:rsidRDefault="000879A8" w:rsidP="000879A8">
      <w:pPr>
        <w:pStyle w:val="BodyTextIndent"/>
        <w:ind w:left="0" w:firstLine="720"/>
        <w:rPr>
          <w:rFonts w:ascii="Arial" w:hAnsi="Arial" w:cs="Arial"/>
          <w:b/>
          <w:bCs/>
        </w:rPr>
      </w:pPr>
      <w:r w:rsidRPr="003D1139">
        <w:rPr>
          <w:rFonts w:ascii="Arial" w:hAnsi="Arial" w:cs="Arial"/>
          <w:b/>
          <w:bCs/>
        </w:rPr>
        <w:t>Course Chair</w:t>
      </w:r>
    </w:p>
    <w:p w14:paraId="2032A36D" w14:textId="51B43E59" w:rsidR="00215DAA" w:rsidRDefault="00215DAA" w:rsidP="00215DAA">
      <w:pPr>
        <w:pStyle w:val="BodyTextIndent"/>
        <w:ind w:left="0" w:firstLine="720"/>
        <w:rPr>
          <w:rFonts w:ascii="Arial" w:hAnsi="Arial" w:cs="Arial"/>
        </w:rPr>
      </w:pPr>
    </w:p>
    <w:p w14:paraId="0AC8CD8D" w14:textId="19843C6A" w:rsidR="00215DAA" w:rsidRDefault="00215DAA" w:rsidP="00215DAA">
      <w:pPr>
        <w:pStyle w:val="BodyTextIndent"/>
        <w:ind w:left="0" w:firstLine="720"/>
        <w:rPr>
          <w:rFonts w:ascii="Arial" w:hAnsi="Arial" w:cs="Arial"/>
        </w:rPr>
      </w:pPr>
      <w:r>
        <w:rPr>
          <w:rFonts w:ascii="Arial" w:hAnsi="Arial" w:cs="Arial"/>
        </w:rPr>
        <w:t xml:space="preserve">Sports Cardiology for Elite and Professional Athletes </w:t>
      </w:r>
      <w:r>
        <w:rPr>
          <w:rFonts w:ascii="Arial" w:hAnsi="Arial" w:cs="Arial"/>
        </w:rPr>
        <w:tab/>
      </w:r>
      <w:r>
        <w:rPr>
          <w:rFonts w:ascii="Arial" w:hAnsi="Arial" w:cs="Arial"/>
        </w:rPr>
        <w:tab/>
        <w:t>December 2022</w:t>
      </w:r>
    </w:p>
    <w:p w14:paraId="010E60A4" w14:textId="40D9D43E" w:rsidR="00215DAA" w:rsidRPr="00046C70" w:rsidRDefault="00215DAA" w:rsidP="00215DAA">
      <w:pPr>
        <w:pStyle w:val="BodyTextIndent"/>
        <w:ind w:left="0" w:firstLine="720"/>
        <w:rPr>
          <w:rFonts w:ascii="Arial" w:hAnsi="Arial" w:cs="Arial"/>
          <w:b/>
          <w:bCs/>
        </w:rPr>
      </w:pPr>
      <w:r w:rsidRPr="00046C70">
        <w:rPr>
          <w:rFonts w:ascii="Arial" w:hAnsi="Arial" w:cs="Arial"/>
          <w:b/>
          <w:bCs/>
        </w:rPr>
        <w:t>Course Chair</w:t>
      </w:r>
      <w:r w:rsidR="00B11A48">
        <w:rPr>
          <w:rFonts w:ascii="Arial" w:hAnsi="Arial" w:cs="Arial"/>
          <w:b/>
          <w:bCs/>
        </w:rPr>
        <w:t xml:space="preserve"> – NBA-PA</w:t>
      </w:r>
    </w:p>
    <w:p w14:paraId="0B420D8F" w14:textId="1AAA665C" w:rsidR="000879A8" w:rsidRDefault="000879A8" w:rsidP="00215DAA">
      <w:pPr>
        <w:pStyle w:val="BodyTextIndent"/>
        <w:ind w:left="0" w:firstLine="720"/>
        <w:rPr>
          <w:rFonts w:ascii="Arial" w:hAnsi="Arial" w:cs="Arial"/>
        </w:rPr>
      </w:pPr>
    </w:p>
    <w:p w14:paraId="3B9BB0B7" w14:textId="1BF4B93C" w:rsidR="000879A8" w:rsidRDefault="000879A8" w:rsidP="000879A8">
      <w:pPr>
        <w:pStyle w:val="BodyTextIndent"/>
        <w:ind w:left="0" w:firstLine="720"/>
        <w:rPr>
          <w:rFonts w:ascii="Arial" w:hAnsi="Arial" w:cs="Arial"/>
        </w:rPr>
      </w:pPr>
      <w:bookmarkStart w:id="8" w:name="_Hlk153136279"/>
      <w:r>
        <w:rPr>
          <w:rFonts w:ascii="Arial" w:hAnsi="Arial" w:cs="Arial"/>
        </w:rPr>
        <w:t>HCM: New frontier for Medical Treatments</w:t>
      </w:r>
      <w:r>
        <w:rPr>
          <w:rFonts w:ascii="Arial" w:hAnsi="Arial" w:cs="Arial"/>
        </w:rPr>
        <w:tab/>
      </w:r>
      <w:r>
        <w:rPr>
          <w:rFonts w:ascii="Arial" w:hAnsi="Arial" w:cs="Arial"/>
        </w:rPr>
        <w:tab/>
      </w:r>
      <w:r>
        <w:rPr>
          <w:rFonts w:ascii="Arial" w:hAnsi="Arial" w:cs="Arial"/>
        </w:rPr>
        <w:tab/>
        <w:t>January 2023</w:t>
      </w:r>
    </w:p>
    <w:p w14:paraId="5ED7350B" w14:textId="23DF9849" w:rsidR="000879A8" w:rsidRDefault="000879A8" w:rsidP="000879A8">
      <w:pPr>
        <w:pStyle w:val="BodyTextIndent"/>
        <w:ind w:left="0" w:firstLine="720"/>
        <w:rPr>
          <w:rFonts w:ascii="Arial" w:hAnsi="Arial" w:cs="Arial"/>
        </w:rPr>
      </w:pPr>
      <w:r>
        <w:rPr>
          <w:rFonts w:ascii="Arial" w:hAnsi="Arial" w:cs="Arial"/>
        </w:rPr>
        <w:t>CV grand rounds</w:t>
      </w:r>
    </w:p>
    <w:p w14:paraId="011ADBAA" w14:textId="64A20F19" w:rsidR="000879A8" w:rsidRDefault="000879A8" w:rsidP="000879A8">
      <w:pPr>
        <w:pStyle w:val="BodyTextIndent"/>
        <w:ind w:left="0" w:firstLine="720"/>
        <w:rPr>
          <w:rFonts w:ascii="Arial" w:hAnsi="Arial" w:cs="Arial"/>
        </w:rPr>
      </w:pPr>
      <w:r>
        <w:rPr>
          <w:rFonts w:ascii="Arial" w:hAnsi="Arial" w:cs="Arial"/>
        </w:rPr>
        <w:t xml:space="preserve">Aurora Medical Center, Milwaukee WI </w:t>
      </w:r>
    </w:p>
    <w:p w14:paraId="16259A43" w14:textId="77777777" w:rsidR="000879A8" w:rsidRDefault="000879A8" w:rsidP="00215DAA">
      <w:pPr>
        <w:pStyle w:val="BodyTextIndent"/>
        <w:ind w:left="0" w:firstLine="720"/>
        <w:rPr>
          <w:rFonts w:ascii="Arial" w:hAnsi="Arial" w:cs="Arial"/>
        </w:rPr>
      </w:pPr>
    </w:p>
    <w:p w14:paraId="2C332E31" w14:textId="5B88CECB" w:rsidR="000879A8" w:rsidRDefault="000879A8" w:rsidP="000879A8">
      <w:pPr>
        <w:pStyle w:val="BodyTextIndent"/>
        <w:ind w:left="0" w:firstLine="720"/>
        <w:rPr>
          <w:rFonts w:ascii="Arial" w:hAnsi="Arial" w:cs="Arial"/>
        </w:rPr>
      </w:pPr>
      <w:r>
        <w:rPr>
          <w:rFonts w:ascii="Arial" w:hAnsi="Arial" w:cs="Arial"/>
        </w:rPr>
        <w:t xml:space="preserve">Sports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March 2023</w:t>
      </w:r>
    </w:p>
    <w:p w14:paraId="427FE04C" w14:textId="36D6A801" w:rsidR="000879A8" w:rsidRDefault="000879A8" w:rsidP="000879A8">
      <w:pPr>
        <w:pStyle w:val="BodyTextIndent"/>
        <w:ind w:left="0" w:firstLine="720"/>
        <w:rPr>
          <w:rFonts w:ascii="Arial" w:hAnsi="Arial" w:cs="Arial"/>
        </w:rPr>
      </w:pPr>
      <w:r>
        <w:rPr>
          <w:rFonts w:ascii="Arial" w:hAnsi="Arial" w:cs="Arial"/>
        </w:rPr>
        <w:t>Invited Lecture Series</w:t>
      </w:r>
    </w:p>
    <w:p w14:paraId="3ECC9CED" w14:textId="67446593" w:rsidR="000879A8" w:rsidRDefault="000879A8" w:rsidP="000879A8">
      <w:pPr>
        <w:pStyle w:val="BodyTextIndent"/>
        <w:ind w:left="0" w:firstLine="720"/>
        <w:rPr>
          <w:rFonts w:ascii="Arial" w:hAnsi="Arial" w:cs="Arial"/>
        </w:rPr>
      </w:pPr>
      <w:r>
        <w:rPr>
          <w:rFonts w:ascii="Arial" w:hAnsi="Arial" w:cs="Arial"/>
        </w:rPr>
        <w:t xml:space="preserve">Loma Linda </w:t>
      </w:r>
      <w:r w:rsidR="003D1139">
        <w:rPr>
          <w:rFonts w:ascii="Arial" w:hAnsi="Arial" w:cs="Arial"/>
        </w:rPr>
        <w:t>Hospital, California</w:t>
      </w:r>
      <w:r>
        <w:rPr>
          <w:rFonts w:ascii="Arial" w:hAnsi="Arial" w:cs="Arial"/>
        </w:rPr>
        <w:t xml:space="preserve"> </w:t>
      </w:r>
    </w:p>
    <w:p w14:paraId="2E8BB923" w14:textId="77777777" w:rsidR="000879A8" w:rsidRDefault="000879A8" w:rsidP="000879A8">
      <w:pPr>
        <w:pStyle w:val="BodyTextIndent"/>
        <w:ind w:left="0" w:firstLine="720"/>
        <w:rPr>
          <w:rFonts w:ascii="Arial" w:hAnsi="Arial" w:cs="Arial"/>
        </w:rPr>
      </w:pPr>
    </w:p>
    <w:p w14:paraId="7D0EB8E9" w14:textId="5A4075C0" w:rsidR="000879A8" w:rsidRPr="00B32E89" w:rsidRDefault="000879A8" w:rsidP="000879A8">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2023</w:t>
      </w:r>
    </w:p>
    <w:p w14:paraId="38D8AB2C" w14:textId="6AEDF72F" w:rsidR="000879A8" w:rsidRDefault="000879A8" w:rsidP="000879A8">
      <w:pPr>
        <w:rPr>
          <w:rFonts w:ascii="Arial" w:hAnsi="Arial" w:cs="Arial"/>
        </w:rPr>
      </w:pPr>
      <w:r>
        <w:rPr>
          <w:rFonts w:ascii="Arial" w:hAnsi="Arial" w:cs="Arial"/>
        </w:rPr>
        <w:tab/>
        <w:t>Faculty Immersive Simulation: Critical Care simulation</w:t>
      </w:r>
    </w:p>
    <w:p w14:paraId="6B2B7972" w14:textId="77777777" w:rsidR="000879A8" w:rsidRDefault="000879A8" w:rsidP="000879A8">
      <w:pPr>
        <w:rPr>
          <w:rFonts w:ascii="Arial" w:hAnsi="Arial" w:cs="Arial"/>
        </w:rPr>
      </w:pPr>
    </w:p>
    <w:p w14:paraId="7DDEE8AC" w14:textId="76A1B976" w:rsidR="000879A8" w:rsidRPr="00B32E89" w:rsidRDefault="000879A8" w:rsidP="000879A8">
      <w:pPr>
        <w:pStyle w:val="BodyTextIndent"/>
        <w:ind w:left="0" w:firstLine="720"/>
        <w:rPr>
          <w:rFonts w:ascii="Arial" w:hAnsi="Arial" w:cs="Arial"/>
        </w:rPr>
      </w:pPr>
      <w:r w:rsidRPr="00B32E89">
        <w:rPr>
          <w:rFonts w:ascii="Arial" w:hAnsi="Arial" w:cs="Arial"/>
        </w:rPr>
        <w:lastRenderedPageBreak/>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2023</w:t>
      </w:r>
    </w:p>
    <w:p w14:paraId="6B90FBCD" w14:textId="338CE6DA" w:rsidR="000879A8" w:rsidRDefault="000879A8" w:rsidP="000879A8">
      <w:pPr>
        <w:rPr>
          <w:rFonts w:ascii="Arial" w:hAnsi="Arial" w:cs="Arial"/>
        </w:rPr>
      </w:pPr>
      <w:r>
        <w:rPr>
          <w:rFonts w:ascii="Arial" w:hAnsi="Arial" w:cs="Arial"/>
        </w:rPr>
        <w:tab/>
        <w:t>Faculty Immersive Simulation: HCM and risk for SCA – who gets an ICD</w:t>
      </w:r>
    </w:p>
    <w:p w14:paraId="3418E847" w14:textId="77777777" w:rsidR="000879A8" w:rsidRDefault="000879A8" w:rsidP="000879A8">
      <w:pPr>
        <w:rPr>
          <w:rFonts w:ascii="Arial" w:hAnsi="Arial" w:cs="Arial"/>
        </w:rPr>
      </w:pPr>
    </w:p>
    <w:p w14:paraId="3A93A88F" w14:textId="13A784E9" w:rsidR="000879A8" w:rsidRPr="00B32E89" w:rsidRDefault="000879A8" w:rsidP="000879A8">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2023</w:t>
      </w:r>
    </w:p>
    <w:p w14:paraId="5268AE73" w14:textId="6205B155" w:rsidR="000879A8" w:rsidRDefault="000879A8" w:rsidP="000879A8">
      <w:pPr>
        <w:rPr>
          <w:rFonts w:ascii="Arial" w:hAnsi="Arial" w:cs="Arial"/>
        </w:rPr>
      </w:pPr>
      <w:r>
        <w:rPr>
          <w:rFonts w:ascii="Arial" w:hAnsi="Arial" w:cs="Arial"/>
        </w:rPr>
        <w:tab/>
        <w:t>Faculty Immersive Simulation: HCM and risk for SCA – imaging diagnosis</w:t>
      </w:r>
    </w:p>
    <w:p w14:paraId="67E8D57D" w14:textId="14F95429" w:rsidR="000879A8" w:rsidRDefault="000879A8" w:rsidP="000879A8">
      <w:pPr>
        <w:rPr>
          <w:rFonts w:ascii="Arial" w:hAnsi="Arial" w:cs="Arial"/>
        </w:rPr>
      </w:pPr>
    </w:p>
    <w:p w14:paraId="6A531917" w14:textId="227C3011" w:rsidR="000879A8" w:rsidRPr="00B32E89" w:rsidRDefault="000879A8" w:rsidP="000879A8">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March,</w:t>
      </w:r>
      <w:proofErr w:type="gramEnd"/>
      <w:r>
        <w:rPr>
          <w:rFonts w:ascii="Arial" w:hAnsi="Arial" w:cs="Arial"/>
        </w:rPr>
        <w:t xml:space="preserve"> 2023</w:t>
      </w:r>
    </w:p>
    <w:p w14:paraId="78FF59F6" w14:textId="4493B988" w:rsidR="000879A8" w:rsidRDefault="000879A8" w:rsidP="000879A8">
      <w:pPr>
        <w:rPr>
          <w:rFonts w:ascii="Arial" w:hAnsi="Arial" w:cs="Arial"/>
        </w:rPr>
      </w:pPr>
      <w:r>
        <w:rPr>
          <w:rFonts w:ascii="Arial" w:hAnsi="Arial" w:cs="Arial"/>
        </w:rPr>
        <w:tab/>
        <w:t>Faculty Immersive Simulation: HCM and diagnosis and use of CMI</w:t>
      </w:r>
    </w:p>
    <w:p w14:paraId="72417257" w14:textId="53CC6EF0" w:rsidR="00C07C31" w:rsidRDefault="00C07C31" w:rsidP="000879A8">
      <w:pPr>
        <w:rPr>
          <w:rFonts w:ascii="Arial" w:hAnsi="Arial" w:cs="Arial"/>
        </w:rPr>
      </w:pPr>
    </w:p>
    <w:p w14:paraId="5156EC8D" w14:textId="77777777" w:rsidR="00C07C31" w:rsidRDefault="00C07C31" w:rsidP="000879A8">
      <w:pPr>
        <w:rPr>
          <w:rFonts w:ascii="Arial" w:hAnsi="Arial" w:cs="Arial"/>
        </w:rPr>
      </w:pPr>
      <w:r>
        <w:rPr>
          <w:rFonts w:ascii="Arial" w:hAnsi="Arial" w:cs="Arial"/>
        </w:rPr>
        <w:tab/>
        <w:t>ESC - European Society of Prevention</w:t>
      </w:r>
      <w:r>
        <w:rPr>
          <w:rFonts w:ascii="Arial" w:hAnsi="Arial" w:cs="Arial"/>
        </w:rPr>
        <w:tab/>
      </w:r>
      <w:r>
        <w:rPr>
          <w:rFonts w:ascii="Arial" w:hAnsi="Arial" w:cs="Arial"/>
        </w:rPr>
        <w:tab/>
      </w:r>
      <w:r>
        <w:rPr>
          <w:rFonts w:ascii="Arial" w:hAnsi="Arial" w:cs="Arial"/>
        </w:rPr>
        <w:tab/>
      </w:r>
      <w:r>
        <w:rPr>
          <w:rFonts w:ascii="Arial" w:hAnsi="Arial" w:cs="Arial"/>
        </w:rPr>
        <w:tab/>
        <w:t>April 2023</w:t>
      </w:r>
    </w:p>
    <w:p w14:paraId="64C8C66D" w14:textId="5BBEFB74" w:rsidR="00C07C31" w:rsidRDefault="00C07C31" w:rsidP="000879A8">
      <w:pPr>
        <w:rPr>
          <w:rFonts w:ascii="Arial" w:hAnsi="Arial" w:cs="Arial"/>
        </w:rPr>
      </w:pPr>
      <w:r>
        <w:rPr>
          <w:rFonts w:ascii="Arial" w:hAnsi="Arial" w:cs="Arial"/>
        </w:rPr>
        <w:tab/>
        <w:t>HCM and Exercise: how to risk stratify</w:t>
      </w:r>
      <w:r>
        <w:rPr>
          <w:rFonts w:ascii="Arial" w:hAnsi="Arial" w:cs="Arial"/>
        </w:rPr>
        <w:tab/>
      </w:r>
    </w:p>
    <w:p w14:paraId="6CD33114" w14:textId="5D9814A1" w:rsidR="000879A8" w:rsidRDefault="000879A8" w:rsidP="000879A8">
      <w:pPr>
        <w:rPr>
          <w:rFonts w:ascii="Arial" w:hAnsi="Arial" w:cs="Arial"/>
        </w:rPr>
      </w:pPr>
    </w:p>
    <w:p w14:paraId="265D94A0" w14:textId="4246069E" w:rsidR="00C07C31" w:rsidRDefault="00C07C31" w:rsidP="00C07C31">
      <w:pPr>
        <w:pStyle w:val="BodyTextIndent"/>
        <w:ind w:left="0" w:firstLine="720"/>
        <w:rPr>
          <w:rFonts w:ascii="Arial" w:hAnsi="Arial" w:cs="Arial"/>
        </w:rPr>
      </w:pPr>
      <w:r>
        <w:rPr>
          <w:rFonts w:ascii="Arial" w:hAnsi="Arial" w:cs="Arial"/>
        </w:rPr>
        <w:t>PRO – Professional Referee Organization</w:t>
      </w:r>
      <w:r>
        <w:rPr>
          <w:rFonts w:ascii="Arial" w:hAnsi="Arial" w:cs="Arial"/>
        </w:rPr>
        <w:tab/>
      </w:r>
      <w:r>
        <w:rPr>
          <w:rFonts w:ascii="Arial" w:hAnsi="Arial" w:cs="Arial"/>
        </w:rPr>
        <w:tab/>
      </w:r>
      <w:proofErr w:type="gramStart"/>
      <w:r>
        <w:rPr>
          <w:rFonts w:ascii="Arial" w:hAnsi="Arial" w:cs="Arial"/>
        </w:rPr>
        <w:tab/>
        <w:t xml:space="preserve">  May</w:t>
      </w:r>
      <w:proofErr w:type="gramEnd"/>
      <w:r>
        <w:rPr>
          <w:rFonts w:ascii="Arial" w:hAnsi="Arial" w:cs="Arial"/>
        </w:rPr>
        <w:t xml:space="preserve"> 2023</w:t>
      </w:r>
    </w:p>
    <w:p w14:paraId="6F1B787E" w14:textId="77777777" w:rsidR="00C07C31" w:rsidRDefault="00C07C31" w:rsidP="00C07C31">
      <w:pPr>
        <w:pStyle w:val="BodyTextIndent"/>
        <w:ind w:left="0" w:firstLine="720"/>
        <w:rPr>
          <w:rFonts w:ascii="Arial" w:hAnsi="Arial" w:cs="Arial"/>
        </w:rPr>
      </w:pPr>
      <w:r>
        <w:rPr>
          <w:rFonts w:ascii="Arial" w:hAnsi="Arial" w:cs="Arial"/>
        </w:rPr>
        <w:t>Medical Meeting education on CPR/AED training</w:t>
      </w:r>
    </w:p>
    <w:p w14:paraId="2E5C3A5C" w14:textId="0BEA66B9" w:rsidR="00C07C31" w:rsidRDefault="00C07C31" w:rsidP="000879A8">
      <w:pPr>
        <w:rPr>
          <w:rFonts w:ascii="Arial" w:hAnsi="Arial" w:cs="Arial"/>
        </w:rPr>
      </w:pPr>
    </w:p>
    <w:p w14:paraId="24016293" w14:textId="460B4D9D" w:rsidR="00C07C31" w:rsidRDefault="00C07C31" w:rsidP="00C07C31">
      <w:pPr>
        <w:pStyle w:val="BodyTextIndent"/>
        <w:ind w:left="0" w:firstLine="720"/>
        <w:rPr>
          <w:rFonts w:ascii="Arial" w:hAnsi="Arial" w:cs="Arial"/>
        </w:rPr>
      </w:pPr>
      <w:r>
        <w:rPr>
          <w:rFonts w:ascii="Arial" w:hAnsi="Arial" w:cs="Arial"/>
        </w:rPr>
        <w:t xml:space="preserve">HCM: state of the art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May 2023</w:t>
      </w:r>
    </w:p>
    <w:p w14:paraId="642F777E" w14:textId="77777777" w:rsidR="00C07C31" w:rsidRDefault="00C07C31" w:rsidP="00C07C31">
      <w:pPr>
        <w:pStyle w:val="BodyTextIndent"/>
        <w:ind w:left="0" w:firstLine="720"/>
        <w:rPr>
          <w:rFonts w:ascii="Arial" w:hAnsi="Arial" w:cs="Arial"/>
        </w:rPr>
      </w:pPr>
      <w:r>
        <w:rPr>
          <w:rFonts w:ascii="Arial" w:hAnsi="Arial" w:cs="Arial"/>
        </w:rPr>
        <w:t>Invited CV Grand Rounds Speaker</w:t>
      </w:r>
    </w:p>
    <w:p w14:paraId="0C0811AA" w14:textId="759A3B73" w:rsidR="00C07C31" w:rsidRDefault="00C07C31" w:rsidP="00C07C31">
      <w:pPr>
        <w:pStyle w:val="BodyTextIndent"/>
        <w:ind w:left="0" w:firstLine="720"/>
        <w:rPr>
          <w:rFonts w:ascii="Arial" w:hAnsi="Arial" w:cs="Arial"/>
        </w:rPr>
      </w:pPr>
      <w:r>
        <w:rPr>
          <w:rFonts w:ascii="Arial" w:hAnsi="Arial" w:cs="Arial"/>
        </w:rPr>
        <w:t>Univ Miami – Baptist Hospital</w:t>
      </w:r>
    </w:p>
    <w:p w14:paraId="67F7AEFF" w14:textId="77777777" w:rsidR="00C07C31" w:rsidRDefault="00C07C31" w:rsidP="00046C70">
      <w:pPr>
        <w:pStyle w:val="BodyTextIndent"/>
        <w:ind w:left="0" w:firstLine="720"/>
        <w:rPr>
          <w:rFonts w:ascii="Arial" w:hAnsi="Arial" w:cs="Arial"/>
        </w:rPr>
      </w:pPr>
    </w:p>
    <w:p w14:paraId="13E6DBA3" w14:textId="22350B1A" w:rsidR="00046C70" w:rsidRPr="00F65A96" w:rsidRDefault="00046C70" w:rsidP="00046C70">
      <w:pPr>
        <w:pStyle w:val="BodyTextIndent"/>
        <w:ind w:left="0" w:firstLine="720"/>
        <w:rPr>
          <w:rFonts w:ascii="Arial" w:hAnsi="Arial" w:cs="Arial"/>
        </w:rPr>
      </w:pPr>
      <w:r>
        <w:rPr>
          <w:rFonts w:ascii="Arial" w:hAnsi="Arial" w:cs="Arial"/>
        </w:rPr>
        <w:t xml:space="preserve">American Society of Echocardiography           </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w:t>
      </w:r>
      <w:r w:rsidRPr="00F65A96">
        <w:rPr>
          <w:rFonts w:ascii="Arial" w:hAnsi="Arial" w:cs="Arial"/>
        </w:rPr>
        <w:t xml:space="preserve"> 20</w:t>
      </w:r>
      <w:r>
        <w:rPr>
          <w:rFonts w:ascii="Arial" w:hAnsi="Arial" w:cs="Arial"/>
        </w:rPr>
        <w:t>23</w:t>
      </w:r>
    </w:p>
    <w:p w14:paraId="11F0E6B2" w14:textId="3B4A17CC" w:rsidR="00215DAA" w:rsidRDefault="00046C70" w:rsidP="00E42195">
      <w:pPr>
        <w:pStyle w:val="BodyTextIndent"/>
        <w:ind w:left="0" w:firstLine="720"/>
        <w:rPr>
          <w:rFonts w:ascii="Arial" w:hAnsi="Arial" w:cs="Arial"/>
        </w:rPr>
      </w:pPr>
      <w:r>
        <w:rPr>
          <w:rFonts w:ascii="Arial" w:hAnsi="Arial" w:cs="Arial"/>
        </w:rPr>
        <w:t xml:space="preserve">Exercise and Hypertrophic Cardiomyopathy </w:t>
      </w:r>
    </w:p>
    <w:p w14:paraId="36359110" w14:textId="780F5E2A" w:rsidR="00046C70" w:rsidRDefault="00046C70" w:rsidP="00E42195">
      <w:pPr>
        <w:pStyle w:val="BodyTextIndent"/>
        <w:ind w:left="0" w:firstLine="720"/>
        <w:rPr>
          <w:rFonts w:ascii="Arial" w:hAnsi="Arial" w:cs="Arial"/>
        </w:rPr>
      </w:pPr>
    </w:p>
    <w:p w14:paraId="0A77C7B0" w14:textId="77777777" w:rsidR="00C07C31" w:rsidRPr="00F65A96" w:rsidRDefault="00C07C31" w:rsidP="00C07C31">
      <w:pPr>
        <w:pStyle w:val="BodyTextIndent"/>
        <w:ind w:left="0" w:firstLine="720"/>
        <w:rPr>
          <w:rFonts w:ascii="Arial" w:hAnsi="Arial" w:cs="Arial"/>
        </w:rPr>
      </w:pPr>
      <w:r>
        <w:rPr>
          <w:rFonts w:ascii="Arial" w:hAnsi="Arial" w:cs="Arial"/>
        </w:rPr>
        <w:t xml:space="preserve">American Society of Echocardiography           </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w:t>
      </w:r>
      <w:r w:rsidRPr="00F65A96">
        <w:rPr>
          <w:rFonts w:ascii="Arial" w:hAnsi="Arial" w:cs="Arial"/>
        </w:rPr>
        <w:t xml:space="preserve"> 20</w:t>
      </w:r>
      <w:r>
        <w:rPr>
          <w:rFonts w:ascii="Arial" w:hAnsi="Arial" w:cs="Arial"/>
        </w:rPr>
        <w:t>23</w:t>
      </w:r>
    </w:p>
    <w:p w14:paraId="30345C3E" w14:textId="535DD960" w:rsidR="00C07C31" w:rsidRDefault="00C07C31" w:rsidP="00C07C31">
      <w:pPr>
        <w:pStyle w:val="BodyTextIndent"/>
        <w:ind w:left="0" w:firstLine="720"/>
        <w:rPr>
          <w:rFonts w:ascii="Arial" w:hAnsi="Arial" w:cs="Arial"/>
        </w:rPr>
      </w:pPr>
      <w:r>
        <w:rPr>
          <w:rFonts w:ascii="Arial" w:hAnsi="Arial" w:cs="Arial"/>
        </w:rPr>
        <w:t>Hypertrophic Cardiomyopathy Guideline</w:t>
      </w:r>
    </w:p>
    <w:p w14:paraId="52690FFD" w14:textId="064C0734" w:rsidR="00C07C31" w:rsidRDefault="00C07C31" w:rsidP="00C07C31">
      <w:pPr>
        <w:pStyle w:val="BodyTextIndent"/>
        <w:ind w:left="0" w:firstLine="720"/>
        <w:rPr>
          <w:rFonts w:ascii="Arial" w:hAnsi="Arial" w:cs="Arial"/>
        </w:rPr>
      </w:pPr>
      <w:r>
        <w:rPr>
          <w:rFonts w:ascii="Arial" w:hAnsi="Arial" w:cs="Arial"/>
        </w:rPr>
        <w:t>Moderator and Presenter</w:t>
      </w:r>
    </w:p>
    <w:p w14:paraId="009C6267" w14:textId="77777777" w:rsidR="00C07C31" w:rsidRDefault="00C07C31" w:rsidP="00E42195">
      <w:pPr>
        <w:pStyle w:val="BodyTextIndent"/>
        <w:ind w:left="0" w:firstLine="720"/>
        <w:rPr>
          <w:rFonts w:ascii="Arial" w:hAnsi="Arial" w:cs="Arial"/>
        </w:rPr>
      </w:pPr>
    </w:p>
    <w:p w14:paraId="36EA09DE" w14:textId="7336486F" w:rsidR="00046C70" w:rsidRDefault="00046C70" w:rsidP="00046C70">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2023</w:t>
      </w:r>
    </w:p>
    <w:p w14:paraId="4B89594C" w14:textId="77777777" w:rsidR="00046C70" w:rsidRPr="00B32E89" w:rsidRDefault="00046C70" w:rsidP="00046C70">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6F3395AB" w14:textId="420C861B" w:rsidR="00046C70" w:rsidRDefault="00046C70" w:rsidP="00046C70">
      <w:pPr>
        <w:pStyle w:val="BodyTextIndent"/>
        <w:ind w:left="0" w:firstLine="720"/>
        <w:rPr>
          <w:rFonts w:ascii="Arial" w:hAnsi="Arial" w:cs="Arial"/>
        </w:rPr>
      </w:pPr>
      <w:r>
        <w:rPr>
          <w:rFonts w:ascii="Arial" w:hAnsi="Arial" w:cs="Arial"/>
        </w:rPr>
        <w:t xml:space="preserve">Moderator and presenter – </w:t>
      </w:r>
      <w:r w:rsidR="00C07C31">
        <w:rPr>
          <w:rFonts w:ascii="Arial" w:hAnsi="Arial" w:cs="Arial"/>
        </w:rPr>
        <w:t xml:space="preserve">Rapid Fire </w:t>
      </w:r>
      <w:r>
        <w:rPr>
          <w:rFonts w:ascii="Arial" w:hAnsi="Arial" w:cs="Arial"/>
        </w:rPr>
        <w:t>Complex cases</w:t>
      </w:r>
    </w:p>
    <w:p w14:paraId="62DF987E" w14:textId="2BD19602" w:rsidR="00046C70" w:rsidRDefault="00046C70" w:rsidP="00E42195">
      <w:pPr>
        <w:pStyle w:val="BodyTextIndent"/>
        <w:ind w:left="0" w:firstLine="720"/>
        <w:rPr>
          <w:rFonts w:ascii="Arial" w:hAnsi="Arial" w:cs="Arial"/>
        </w:rPr>
      </w:pPr>
    </w:p>
    <w:p w14:paraId="1F130BED" w14:textId="7E312A3E" w:rsidR="00B11A48" w:rsidRDefault="00B11A48" w:rsidP="00B11A48">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2023</w:t>
      </w:r>
    </w:p>
    <w:p w14:paraId="38BD3633" w14:textId="77777777" w:rsidR="00B11A48" w:rsidRPr="00B32E89" w:rsidRDefault="00B11A48" w:rsidP="00B11A48">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4DD517B8" w14:textId="10E728F8" w:rsidR="00B11A48" w:rsidRDefault="00B11A48" w:rsidP="00B11A48">
      <w:pPr>
        <w:pStyle w:val="BodyTextIndent"/>
        <w:ind w:left="0" w:firstLine="720"/>
        <w:rPr>
          <w:rFonts w:ascii="Arial" w:hAnsi="Arial" w:cs="Arial"/>
        </w:rPr>
      </w:pPr>
      <w:r>
        <w:rPr>
          <w:rFonts w:ascii="Arial" w:hAnsi="Arial" w:cs="Arial"/>
        </w:rPr>
        <w:t xml:space="preserve">Panelist: AEDs for </w:t>
      </w:r>
      <w:proofErr w:type="gramStart"/>
      <w:r>
        <w:rPr>
          <w:rFonts w:ascii="Arial" w:hAnsi="Arial" w:cs="Arial"/>
        </w:rPr>
        <w:t>player</w:t>
      </w:r>
      <w:proofErr w:type="gramEnd"/>
      <w:r>
        <w:rPr>
          <w:rFonts w:ascii="Arial" w:hAnsi="Arial" w:cs="Arial"/>
        </w:rPr>
        <w:t xml:space="preserve"> health and safety </w:t>
      </w:r>
    </w:p>
    <w:p w14:paraId="02FBDBD8" w14:textId="77777777" w:rsidR="00B11A48" w:rsidRDefault="00B11A48" w:rsidP="00B11A48">
      <w:pPr>
        <w:pStyle w:val="BodyTextIndent"/>
        <w:ind w:left="0" w:firstLine="720"/>
        <w:rPr>
          <w:rFonts w:ascii="Arial" w:hAnsi="Arial" w:cs="Arial"/>
        </w:rPr>
      </w:pPr>
    </w:p>
    <w:p w14:paraId="132D9376" w14:textId="6B83DA22" w:rsidR="00B11A48" w:rsidRPr="00F65A96" w:rsidRDefault="00B11A48" w:rsidP="00B11A48">
      <w:pPr>
        <w:pStyle w:val="BodyTextIndent"/>
        <w:ind w:left="0" w:firstLine="720"/>
        <w:rPr>
          <w:rFonts w:ascii="Arial" w:hAnsi="Arial" w:cs="Arial"/>
        </w:rPr>
      </w:pPr>
      <w:r w:rsidRPr="00F65A96">
        <w:rPr>
          <w:rFonts w:ascii="Arial" w:hAnsi="Arial" w:cs="Arial"/>
        </w:rPr>
        <w:t xml:space="preserve">American College of Cardiology </w:t>
      </w:r>
      <w:proofErr w:type="gramStart"/>
      <w:r w:rsidRPr="00F65A96">
        <w:rPr>
          <w:rFonts w:ascii="Arial" w:hAnsi="Arial" w:cs="Arial"/>
        </w:rPr>
        <w:t xml:space="preserve">–  </w:t>
      </w:r>
      <w:r w:rsidRPr="00F65A96">
        <w:rPr>
          <w:rFonts w:ascii="Arial" w:hAnsi="Arial" w:cs="Arial"/>
        </w:rPr>
        <w:tab/>
      </w:r>
      <w:proofErr w:type="gramEnd"/>
      <w:r w:rsidRPr="00F65A96">
        <w:rPr>
          <w:rFonts w:ascii="Arial" w:hAnsi="Arial" w:cs="Arial"/>
        </w:rPr>
        <w:t xml:space="preserve">               </w:t>
      </w:r>
      <w:r>
        <w:rPr>
          <w:rFonts w:ascii="Arial" w:hAnsi="Arial" w:cs="Arial"/>
        </w:rPr>
        <w:t xml:space="preserve">                           </w:t>
      </w:r>
      <w:proofErr w:type="gramStart"/>
      <w:r w:rsidRPr="00F65A96">
        <w:rPr>
          <w:rFonts w:ascii="Arial" w:hAnsi="Arial" w:cs="Arial"/>
        </w:rPr>
        <w:t>June,</w:t>
      </w:r>
      <w:proofErr w:type="gramEnd"/>
      <w:r w:rsidRPr="00F65A96">
        <w:rPr>
          <w:rFonts w:ascii="Arial" w:hAnsi="Arial" w:cs="Arial"/>
        </w:rPr>
        <w:t xml:space="preserve"> 202</w:t>
      </w:r>
      <w:r>
        <w:rPr>
          <w:rFonts w:ascii="Arial" w:hAnsi="Arial" w:cs="Arial"/>
        </w:rPr>
        <w:t>3</w:t>
      </w:r>
    </w:p>
    <w:p w14:paraId="567ECCDE" w14:textId="77777777" w:rsidR="00B11A48" w:rsidRPr="00F65A96" w:rsidRDefault="00B11A48" w:rsidP="00B11A48">
      <w:pPr>
        <w:pStyle w:val="BodyTextIndent"/>
        <w:ind w:left="0" w:firstLine="0"/>
        <w:rPr>
          <w:rFonts w:ascii="Arial" w:hAnsi="Arial" w:cs="Arial"/>
          <w:b/>
        </w:rPr>
      </w:pPr>
      <w:r w:rsidRPr="00F65A96">
        <w:rPr>
          <w:rFonts w:ascii="Arial" w:hAnsi="Arial" w:cs="Arial"/>
        </w:rPr>
        <w:tab/>
      </w:r>
      <w:r w:rsidRPr="00F65A96">
        <w:rPr>
          <w:rFonts w:ascii="Arial" w:hAnsi="Arial" w:cs="Arial"/>
          <w:b/>
        </w:rPr>
        <w:t>Annual Sports Cardiology Summit/Athletic heart meeting</w:t>
      </w:r>
    </w:p>
    <w:p w14:paraId="59863790" w14:textId="77777777" w:rsidR="00B11A48" w:rsidRPr="00F65A96" w:rsidRDefault="00B11A48" w:rsidP="00B11A48">
      <w:pPr>
        <w:pStyle w:val="BodyTextIndent"/>
        <w:ind w:left="0" w:firstLine="720"/>
        <w:rPr>
          <w:rFonts w:ascii="Arial" w:hAnsi="Arial" w:cs="Arial"/>
        </w:rPr>
      </w:pPr>
      <w:r>
        <w:rPr>
          <w:rFonts w:ascii="Arial" w:hAnsi="Arial" w:cs="Arial"/>
        </w:rPr>
        <w:t>ON DEMAND</w:t>
      </w:r>
      <w:r w:rsidRPr="00F65A96">
        <w:rPr>
          <w:rFonts w:ascii="Arial" w:hAnsi="Arial" w:cs="Arial"/>
        </w:rPr>
        <w:t>: ACHD for the Sports Cardiologist: No zebras allowed</w:t>
      </w:r>
    </w:p>
    <w:p w14:paraId="0D0E8421" w14:textId="77777777" w:rsidR="00B11A48" w:rsidRDefault="00B11A48" w:rsidP="00B11A48">
      <w:pPr>
        <w:pStyle w:val="BodyTextIndent"/>
        <w:ind w:left="0" w:firstLine="720"/>
        <w:rPr>
          <w:rFonts w:ascii="Arial" w:hAnsi="Arial" w:cs="Arial"/>
        </w:rPr>
      </w:pPr>
    </w:p>
    <w:p w14:paraId="00EFA049" w14:textId="68482379" w:rsidR="00B11A48" w:rsidRDefault="00B11A48" w:rsidP="00B11A48">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August,</w:t>
      </w:r>
      <w:proofErr w:type="gramEnd"/>
      <w:r>
        <w:rPr>
          <w:rFonts w:ascii="Arial" w:hAnsi="Arial" w:cs="Arial"/>
        </w:rPr>
        <w:t xml:space="preserve"> 2023</w:t>
      </w:r>
    </w:p>
    <w:p w14:paraId="03E4D023" w14:textId="77777777" w:rsidR="00B11A48" w:rsidRPr="00B32E89" w:rsidRDefault="00B11A48" w:rsidP="00B11A48">
      <w:pPr>
        <w:pStyle w:val="BodyTextIndent"/>
        <w:ind w:left="0" w:firstLine="0"/>
        <w:rPr>
          <w:rFonts w:ascii="Arial" w:hAnsi="Arial" w:cs="Arial"/>
          <w:b/>
        </w:rPr>
      </w:pPr>
      <w:r w:rsidRPr="00B32E89">
        <w:rPr>
          <w:rFonts w:ascii="Arial" w:hAnsi="Arial" w:cs="Arial"/>
        </w:rPr>
        <w:tab/>
      </w:r>
      <w:r>
        <w:rPr>
          <w:rFonts w:ascii="Arial" w:hAnsi="Arial" w:cs="Arial"/>
          <w:b/>
        </w:rPr>
        <w:t>International conference: Latin America</w:t>
      </w:r>
    </w:p>
    <w:p w14:paraId="7C118A5B" w14:textId="2DEC5B95" w:rsidR="00B11A48" w:rsidRDefault="00B11A48" w:rsidP="00B11A48">
      <w:pPr>
        <w:pStyle w:val="BodyTextIndent"/>
        <w:ind w:left="0" w:firstLine="720"/>
        <w:rPr>
          <w:rFonts w:ascii="Arial" w:hAnsi="Arial" w:cs="Arial"/>
        </w:rPr>
      </w:pPr>
      <w:r>
        <w:rPr>
          <w:rFonts w:ascii="Arial" w:hAnsi="Arial" w:cs="Arial"/>
        </w:rPr>
        <w:t xml:space="preserve">Speaker: HCM and Return to Exercise </w:t>
      </w:r>
    </w:p>
    <w:p w14:paraId="4FA8F02F" w14:textId="77777777" w:rsidR="00B11A48" w:rsidRDefault="00B11A48" w:rsidP="00B11A48">
      <w:pPr>
        <w:pStyle w:val="BodyTextIndent"/>
        <w:ind w:left="0" w:firstLine="720"/>
        <w:rPr>
          <w:rFonts w:ascii="Arial" w:hAnsi="Arial" w:cs="Arial"/>
        </w:rPr>
      </w:pPr>
    </w:p>
    <w:p w14:paraId="6B0BD7B2" w14:textId="7AE21E14" w:rsidR="00B11A48" w:rsidRDefault="00B11A48" w:rsidP="00B11A48">
      <w:pPr>
        <w:pStyle w:val="BodyTextIndent"/>
        <w:ind w:left="0" w:firstLine="720"/>
        <w:rPr>
          <w:rFonts w:ascii="Arial" w:hAnsi="Arial" w:cs="Arial"/>
        </w:rPr>
      </w:pPr>
      <w:r>
        <w:rPr>
          <w:rFonts w:ascii="Arial" w:hAnsi="Arial" w:cs="Arial"/>
        </w:rPr>
        <w:t xml:space="preserve">Sports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August 2023</w:t>
      </w:r>
    </w:p>
    <w:p w14:paraId="405EC685" w14:textId="45F56489" w:rsidR="00B11A48" w:rsidRDefault="00B11A48" w:rsidP="00B11A48">
      <w:pPr>
        <w:pStyle w:val="BodyTextIndent"/>
        <w:ind w:left="0" w:firstLine="720"/>
        <w:rPr>
          <w:rFonts w:ascii="Arial" w:hAnsi="Arial" w:cs="Arial"/>
        </w:rPr>
      </w:pPr>
      <w:r>
        <w:rPr>
          <w:rFonts w:ascii="Arial" w:hAnsi="Arial" w:cs="Arial"/>
        </w:rPr>
        <w:t>Invited CV Grand Rounds Speaker</w:t>
      </w:r>
    </w:p>
    <w:p w14:paraId="0EF2A3BA" w14:textId="3C83C700" w:rsidR="00B11A48" w:rsidRDefault="00B11A48" w:rsidP="00B11A48">
      <w:pPr>
        <w:pStyle w:val="BodyTextIndent"/>
        <w:ind w:left="0" w:firstLine="720"/>
        <w:rPr>
          <w:rFonts w:ascii="Arial" w:hAnsi="Arial" w:cs="Arial"/>
        </w:rPr>
      </w:pPr>
      <w:r>
        <w:rPr>
          <w:rFonts w:ascii="Arial" w:hAnsi="Arial" w:cs="Arial"/>
        </w:rPr>
        <w:t xml:space="preserve">Stony Brook </w:t>
      </w:r>
    </w:p>
    <w:p w14:paraId="22748480" w14:textId="77777777" w:rsidR="00B11A48" w:rsidRDefault="00B11A48" w:rsidP="00E42195">
      <w:pPr>
        <w:pStyle w:val="BodyTextIndent"/>
        <w:ind w:left="0" w:firstLine="720"/>
        <w:rPr>
          <w:rFonts w:ascii="Arial" w:hAnsi="Arial" w:cs="Arial"/>
        </w:rPr>
      </w:pPr>
    </w:p>
    <w:p w14:paraId="050B37BF" w14:textId="77777777" w:rsidR="00B11A48" w:rsidRPr="00F65A96" w:rsidRDefault="00B11A48" w:rsidP="00B11A48">
      <w:pPr>
        <w:pStyle w:val="BodyTextIndent"/>
        <w:ind w:left="0" w:firstLine="720"/>
        <w:rPr>
          <w:rFonts w:ascii="Arial" w:hAnsi="Arial" w:cs="Arial"/>
        </w:rPr>
      </w:pPr>
      <w:r>
        <w:rPr>
          <w:rFonts w:ascii="Arial" w:hAnsi="Arial" w:cs="Arial"/>
        </w:rPr>
        <w:t>HCM medical therapies: Moderator and presenter</w:t>
      </w:r>
      <w:r>
        <w:rPr>
          <w:rFonts w:ascii="Arial" w:hAnsi="Arial" w:cs="Arial"/>
        </w:rPr>
        <w:tab/>
      </w:r>
      <w:r>
        <w:rPr>
          <w:rFonts w:ascii="Arial" w:hAnsi="Arial" w:cs="Arial"/>
        </w:rPr>
        <w:tab/>
      </w:r>
      <w:proofErr w:type="gramStart"/>
      <w:r>
        <w:rPr>
          <w:rFonts w:ascii="Arial" w:hAnsi="Arial" w:cs="Arial"/>
        </w:rPr>
        <w:t>October,</w:t>
      </w:r>
      <w:proofErr w:type="gramEnd"/>
      <w:r w:rsidRPr="00F65A96">
        <w:rPr>
          <w:rFonts w:ascii="Arial" w:hAnsi="Arial" w:cs="Arial"/>
        </w:rPr>
        <w:t xml:space="preserve"> 20</w:t>
      </w:r>
      <w:r>
        <w:rPr>
          <w:rFonts w:ascii="Arial" w:hAnsi="Arial" w:cs="Arial"/>
        </w:rPr>
        <w:t>23</w:t>
      </w:r>
    </w:p>
    <w:p w14:paraId="31E3399C" w14:textId="1F69553D" w:rsidR="00B11A48" w:rsidRPr="00F65A96" w:rsidRDefault="00B11A48" w:rsidP="00B11A48">
      <w:pPr>
        <w:pStyle w:val="BodyTextIndent"/>
        <w:ind w:left="0" w:firstLine="720"/>
        <w:rPr>
          <w:rFonts w:ascii="Arial" w:hAnsi="Arial" w:cs="Arial"/>
        </w:rPr>
      </w:pPr>
      <w:r>
        <w:rPr>
          <w:rFonts w:ascii="Arial" w:hAnsi="Arial" w:cs="Arial"/>
        </w:rPr>
        <w:t xml:space="preserve">Title: </w:t>
      </w:r>
      <w:proofErr w:type="gramStart"/>
      <w:r>
        <w:rPr>
          <w:rFonts w:ascii="Arial" w:hAnsi="Arial" w:cs="Arial"/>
        </w:rPr>
        <w:t>what</w:t>
      </w:r>
      <w:proofErr w:type="gramEnd"/>
      <w:r>
        <w:rPr>
          <w:rFonts w:ascii="Arial" w:hAnsi="Arial" w:cs="Arial"/>
        </w:rPr>
        <w:t xml:space="preserve"> does future therapy look like?</w:t>
      </w:r>
    </w:p>
    <w:p w14:paraId="4AD880AE" w14:textId="217738D6" w:rsidR="00B11A48" w:rsidRPr="00F65A96" w:rsidRDefault="00B11A48" w:rsidP="00B11A48">
      <w:pPr>
        <w:pStyle w:val="BodyTextIndent"/>
        <w:ind w:left="0" w:firstLine="720"/>
        <w:rPr>
          <w:rFonts w:ascii="Arial" w:hAnsi="Arial" w:cs="Arial"/>
        </w:rPr>
      </w:pPr>
      <w:r>
        <w:rPr>
          <w:rFonts w:ascii="Arial" w:hAnsi="Arial" w:cs="Arial"/>
        </w:rPr>
        <w:t xml:space="preserve">HCMS - Hypertrophic Cardiomyopathy Society </w:t>
      </w:r>
      <w:r>
        <w:rPr>
          <w:rFonts w:ascii="Arial" w:hAnsi="Arial" w:cs="Arial"/>
        </w:rPr>
        <w:tab/>
      </w:r>
      <w:r>
        <w:rPr>
          <w:rFonts w:ascii="Arial" w:hAnsi="Arial" w:cs="Arial"/>
        </w:rPr>
        <w:tab/>
      </w:r>
      <w:r>
        <w:rPr>
          <w:rFonts w:ascii="Arial" w:hAnsi="Arial" w:cs="Arial"/>
        </w:rPr>
        <w:tab/>
      </w:r>
    </w:p>
    <w:p w14:paraId="79B06FDD" w14:textId="088956E0" w:rsidR="00B11A48" w:rsidRDefault="00B11A48" w:rsidP="00B11A48">
      <w:pPr>
        <w:pStyle w:val="BodyTextIndent"/>
        <w:ind w:left="0" w:firstLine="720"/>
        <w:rPr>
          <w:rFonts w:ascii="Arial" w:hAnsi="Arial" w:cs="Arial"/>
        </w:rPr>
      </w:pPr>
    </w:p>
    <w:p w14:paraId="1D6EFF76" w14:textId="77777777" w:rsidR="00B11A48" w:rsidRDefault="00B11A48" w:rsidP="00B11A48">
      <w:pPr>
        <w:pStyle w:val="BodyTextIndent"/>
        <w:ind w:left="0" w:firstLine="720"/>
        <w:rPr>
          <w:rFonts w:ascii="Arial" w:hAnsi="Arial" w:cs="Arial"/>
        </w:rPr>
      </w:pPr>
      <w:r>
        <w:rPr>
          <w:rFonts w:ascii="Arial" w:hAnsi="Arial" w:cs="Arial"/>
        </w:rPr>
        <w:t xml:space="preserve">Sports Cardiology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August 2023</w:t>
      </w:r>
    </w:p>
    <w:p w14:paraId="464B1A3F" w14:textId="44668A2B" w:rsidR="00B11A48" w:rsidRDefault="00B11A48" w:rsidP="00B11A48">
      <w:pPr>
        <w:pStyle w:val="BodyTextIndent"/>
        <w:ind w:left="0" w:firstLine="720"/>
        <w:rPr>
          <w:rFonts w:ascii="Arial" w:hAnsi="Arial" w:cs="Arial"/>
        </w:rPr>
      </w:pPr>
      <w:r>
        <w:rPr>
          <w:rFonts w:ascii="Arial" w:hAnsi="Arial" w:cs="Arial"/>
        </w:rPr>
        <w:t xml:space="preserve">Invited Lecture </w:t>
      </w:r>
    </w:p>
    <w:p w14:paraId="4A3ACE8F" w14:textId="21890CF8" w:rsidR="00B11A48" w:rsidRDefault="00B11A48" w:rsidP="00B11A48">
      <w:pPr>
        <w:pStyle w:val="BodyTextIndent"/>
        <w:ind w:left="0" w:firstLine="720"/>
        <w:rPr>
          <w:rFonts w:ascii="Arial" w:hAnsi="Arial" w:cs="Arial"/>
        </w:rPr>
      </w:pPr>
      <w:r>
        <w:rPr>
          <w:rFonts w:ascii="Arial" w:hAnsi="Arial" w:cs="Arial"/>
        </w:rPr>
        <w:t>MLB Winter Meetings</w:t>
      </w:r>
    </w:p>
    <w:p w14:paraId="4949054C" w14:textId="77777777" w:rsidR="00C07C31" w:rsidRDefault="00C07C31" w:rsidP="00C07C31">
      <w:pPr>
        <w:pStyle w:val="BodyTextIndent"/>
        <w:ind w:left="0" w:firstLine="720"/>
        <w:rPr>
          <w:rFonts w:ascii="Arial" w:hAnsi="Arial" w:cs="Arial"/>
        </w:rPr>
      </w:pPr>
    </w:p>
    <w:p w14:paraId="17C79A7D" w14:textId="2A84F21D" w:rsidR="00C07C31" w:rsidRPr="00F65A96" w:rsidRDefault="00C07C31" w:rsidP="00C07C31">
      <w:pPr>
        <w:pStyle w:val="BodyTextIndent"/>
        <w:ind w:left="0" w:firstLine="720"/>
        <w:rPr>
          <w:rFonts w:ascii="Arial" w:hAnsi="Arial" w:cs="Arial"/>
        </w:rPr>
      </w:pPr>
      <w:r>
        <w:rPr>
          <w:rFonts w:ascii="Arial" w:hAnsi="Arial" w:cs="Arial"/>
        </w:rPr>
        <w:t>HCM medical therapies: presenter</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October,</w:t>
      </w:r>
      <w:proofErr w:type="gramEnd"/>
      <w:r w:rsidRPr="00F65A96">
        <w:rPr>
          <w:rFonts w:ascii="Arial" w:hAnsi="Arial" w:cs="Arial"/>
        </w:rPr>
        <w:t xml:space="preserve"> 20</w:t>
      </w:r>
      <w:r>
        <w:rPr>
          <w:rFonts w:ascii="Arial" w:hAnsi="Arial" w:cs="Arial"/>
        </w:rPr>
        <w:t>23</w:t>
      </w:r>
    </w:p>
    <w:p w14:paraId="40F01ECD" w14:textId="77777777" w:rsidR="00C07C31" w:rsidRDefault="00C07C31" w:rsidP="00C07C31">
      <w:pPr>
        <w:pStyle w:val="BodyTextIndent"/>
        <w:ind w:left="0" w:firstLine="720"/>
        <w:rPr>
          <w:rFonts w:ascii="Arial" w:hAnsi="Arial" w:cs="Arial"/>
        </w:rPr>
      </w:pPr>
      <w:r>
        <w:rPr>
          <w:rFonts w:ascii="Arial" w:hAnsi="Arial" w:cs="Arial"/>
        </w:rPr>
        <w:t>Local grand rounds – Brick NJ</w:t>
      </w:r>
    </w:p>
    <w:p w14:paraId="14E7B684" w14:textId="4B9C347B" w:rsidR="00C07C31" w:rsidRDefault="00C07C31" w:rsidP="00C07C31">
      <w:pPr>
        <w:pStyle w:val="BodyTextIndent"/>
        <w:ind w:left="0" w:firstLine="720"/>
        <w:rPr>
          <w:rFonts w:ascii="Arial" w:hAnsi="Arial" w:cs="Arial"/>
        </w:rPr>
      </w:pPr>
    </w:p>
    <w:p w14:paraId="1784535A" w14:textId="3F327199" w:rsidR="00C07C31" w:rsidRPr="00F65A96" w:rsidRDefault="00C07C31" w:rsidP="00C07C31">
      <w:pPr>
        <w:pStyle w:val="BodyTextIndent"/>
        <w:ind w:left="0" w:firstLine="720"/>
        <w:rPr>
          <w:rFonts w:ascii="Arial" w:hAnsi="Arial" w:cs="Arial"/>
        </w:rPr>
      </w:pPr>
      <w:r>
        <w:rPr>
          <w:rFonts w:ascii="Arial" w:hAnsi="Arial" w:cs="Arial"/>
        </w:rPr>
        <w:t>HCM medical therapies: presenter</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November,</w:t>
      </w:r>
      <w:proofErr w:type="gramEnd"/>
      <w:r w:rsidRPr="00F65A96">
        <w:rPr>
          <w:rFonts w:ascii="Arial" w:hAnsi="Arial" w:cs="Arial"/>
        </w:rPr>
        <w:t xml:space="preserve"> 20</w:t>
      </w:r>
      <w:r>
        <w:rPr>
          <w:rFonts w:ascii="Arial" w:hAnsi="Arial" w:cs="Arial"/>
        </w:rPr>
        <w:t>23</w:t>
      </w:r>
    </w:p>
    <w:p w14:paraId="4A7E6B67" w14:textId="7BAD160D" w:rsidR="00C07C31" w:rsidRDefault="00C07C31" w:rsidP="00C07C31">
      <w:pPr>
        <w:pStyle w:val="BodyTextIndent"/>
        <w:ind w:left="0" w:firstLine="720"/>
        <w:rPr>
          <w:rFonts w:ascii="Arial" w:hAnsi="Arial" w:cs="Arial"/>
        </w:rPr>
      </w:pPr>
      <w:r>
        <w:rPr>
          <w:rFonts w:ascii="Arial" w:hAnsi="Arial" w:cs="Arial"/>
        </w:rPr>
        <w:lastRenderedPageBreak/>
        <w:t>Local grand rounds – Jupiter Medical Center, FL</w:t>
      </w:r>
    </w:p>
    <w:p w14:paraId="42963537" w14:textId="6EEB21BC" w:rsidR="00C07C31" w:rsidRDefault="00C07C31" w:rsidP="00C07C31">
      <w:pPr>
        <w:pStyle w:val="BodyTextIndent"/>
        <w:ind w:left="0" w:firstLine="720"/>
        <w:rPr>
          <w:rFonts w:ascii="Arial" w:hAnsi="Arial" w:cs="Arial"/>
        </w:rPr>
      </w:pPr>
    </w:p>
    <w:p w14:paraId="627FE648" w14:textId="4FED73D0" w:rsidR="00C07C31" w:rsidRPr="00F65A96" w:rsidRDefault="00C07C31" w:rsidP="00C07C31">
      <w:pPr>
        <w:pStyle w:val="BodyTextIndent"/>
        <w:ind w:left="0" w:firstLine="720"/>
        <w:rPr>
          <w:rFonts w:ascii="Arial" w:hAnsi="Arial" w:cs="Arial"/>
        </w:rPr>
      </w:pPr>
      <w:r>
        <w:rPr>
          <w:rFonts w:ascii="Arial" w:hAnsi="Arial" w:cs="Arial"/>
        </w:rPr>
        <w:t>HCM medical therapies: presenter</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November,</w:t>
      </w:r>
      <w:proofErr w:type="gramEnd"/>
      <w:r w:rsidRPr="00F65A96">
        <w:rPr>
          <w:rFonts w:ascii="Arial" w:hAnsi="Arial" w:cs="Arial"/>
        </w:rPr>
        <w:t xml:space="preserve"> 20</w:t>
      </w:r>
      <w:r>
        <w:rPr>
          <w:rFonts w:ascii="Arial" w:hAnsi="Arial" w:cs="Arial"/>
        </w:rPr>
        <w:t>23</w:t>
      </w:r>
    </w:p>
    <w:p w14:paraId="5FB2331E" w14:textId="46137DFF" w:rsidR="00C07C31" w:rsidRDefault="00C07C31" w:rsidP="00C07C31">
      <w:pPr>
        <w:pStyle w:val="BodyTextIndent"/>
        <w:ind w:left="0" w:firstLine="720"/>
        <w:rPr>
          <w:rFonts w:ascii="Arial" w:hAnsi="Arial" w:cs="Arial"/>
        </w:rPr>
      </w:pPr>
      <w:r>
        <w:rPr>
          <w:rFonts w:ascii="Arial" w:hAnsi="Arial" w:cs="Arial"/>
        </w:rPr>
        <w:t>Local grand rounds – JFK Medical Center, Ft Lauderdale</w:t>
      </w:r>
    </w:p>
    <w:p w14:paraId="4D7A28E6" w14:textId="0DADCC71" w:rsidR="00C07C31" w:rsidRDefault="00C07C31" w:rsidP="00C07C31">
      <w:pPr>
        <w:pStyle w:val="BodyTextIndent"/>
        <w:ind w:left="0" w:firstLine="720"/>
        <w:rPr>
          <w:rFonts w:ascii="Arial" w:hAnsi="Arial" w:cs="Arial"/>
        </w:rPr>
      </w:pPr>
    </w:p>
    <w:p w14:paraId="1D3B649F" w14:textId="5731A9BB" w:rsidR="00C07C31" w:rsidRDefault="00C07C31" w:rsidP="00C07C31">
      <w:pPr>
        <w:pStyle w:val="BodyTextIndent"/>
        <w:ind w:left="0" w:firstLine="720"/>
        <w:rPr>
          <w:rFonts w:ascii="Arial" w:hAnsi="Arial" w:cs="Arial"/>
        </w:rPr>
      </w:pPr>
      <w:r>
        <w:rPr>
          <w:rFonts w:ascii="Arial" w:hAnsi="Arial" w:cs="Arial"/>
        </w:rPr>
        <w:t xml:space="preserve">Commotio Cordis and Sudden Cardiac Arrest </w:t>
      </w:r>
      <w:r>
        <w:rPr>
          <w:rFonts w:ascii="Arial" w:hAnsi="Arial" w:cs="Arial"/>
        </w:rPr>
        <w:tab/>
      </w:r>
      <w:r>
        <w:rPr>
          <w:rFonts w:ascii="Arial" w:hAnsi="Arial" w:cs="Arial"/>
        </w:rPr>
        <w:tab/>
      </w:r>
      <w:r>
        <w:rPr>
          <w:rFonts w:ascii="Arial" w:hAnsi="Arial" w:cs="Arial"/>
        </w:rPr>
        <w:tab/>
        <w:t>December 2023</w:t>
      </w:r>
    </w:p>
    <w:p w14:paraId="5F88C6B1" w14:textId="159D08C7" w:rsidR="00C07C31" w:rsidRDefault="00C07C31" w:rsidP="00C07C31">
      <w:pPr>
        <w:pStyle w:val="BodyTextIndent"/>
        <w:ind w:left="0" w:firstLine="720"/>
        <w:rPr>
          <w:rFonts w:ascii="Arial" w:hAnsi="Arial" w:cs="Arial"/>
        </w:rPr>
      </w:pPr>
      <w:r>
        <w:rPr>
          <w:rFonts w:ascii="Arial" w:hAnsi="Arial" w:cs="Arial"/>
        </w:rPr>
        <w:t>Morristown Medical Center Coding and Nurses seminar</w:t>
      </w:r>
    </w:p>
    <w:p w14:paraId="17D6906A" w14:textId="56DA6F2B" w:rsidR="00B11A48" w:rsidRDefault="00C07C31" w:rsidP="00C07C31">
      <w:pPr>
        <w:pStyle w:val="BodyTextIndent"/>
        <w:ind w:left="0" w:firstLine="720"/>
        <w:rPr>
          <w:rFonts w:ascii="Arial" w:hAnsi="Arial" w:cs="Arial"/>
        </w:rPr>
      </w:pPr>
      <w:r>
        <w:rPr>
          <w:rFonts w:ascii="Arial" w:hAnsi="Arial" w:cs="Arial"/>
        </w:rPr>
        <w:t xml:space="preserve"> </w:t>
      </w:r>
      <w:r>
        <w:rPr>
          <w:rFonts w:ascii="Arial" w:hAnsi="Arial" w:cs="Arial"/>
        </w:rPr>
        <w:tab/>
      </w:r>
      <w:r>
        <w:rPr>
          <w:rFonts w:ascii="Arial" w:hAnsi="Arial" w:cs="Arial"/>
        </w:rPr>
        <w:tab/>
      </w:r>
    </w:p>
    <w:bookmarkEnd w:id="8"/>
    <w:p w14:paraId="4339E594" w14:textId="34152651" w:rsidR="00B11A48" w:rsidRDefault="00B11A48" w:rsidP="00B11A48">
      <w:pPr>
        <w:pStyle w:val="BodyTextIndent"/>
        <w:ind w:left="0" w:firstLine="720"/>
        <w:rPr>
          <w:rFonts w:ascii="Arial" w:hAnsi="Arial" w:cs="Arial"/>
        </w:rPr>
      </w:pPr>
      <w:r>
        <w:rPr>
          <w:rFonts w:ascii="Arial" w:hAnsi="Arial" w:cs="Arial"/>
        </w:rPr>
        <w:t>VIZ-AI HCM Webinar – Exercise and HCM</w:t>
      </w:r>
      <w:r>
        <w:rPr>
          <w:rFonts w:ascii="Arial" w:hAnsi="Arial" w:cs="Arial"/>
        </w:rPr>
        <w:tab/>
      </w:r>
      <w:r>
        <w:rPr>
          <w:rFonts w:ascii="Arial" w:hAnsi="Arial" w:cs="Arial"/>
        </w:rPr>
        <w:tab/>
      </w:r>
      <w:r>
        <w:rPr>
          <w:rFonts w:ascii="Arial" w:hAnsi="Arial" w:cs="Arial"/>
        </w:rPr>
        <w:tab/>
        <w:t>December 2023</w:t>
      </w:r>
    </w:p>
    <w:p w14:paraId="71D327D2" w14:textId="77777777" w:rsidR="00225C7D" w:rsidRDefault="00225C7D" w:rsidP="00B11A48">
      <w:pPr>
        <w:pStyle w:val="BodyTextIndent"/>
        <w:ind w:left="0" w:firstLine="720"/>
        <w:rPr>
          <w:rFonts w:ascii="Arial" w:hAnsi="Arial" w:cs="Arial"/>
        </w:rPr>
      </w:pPr>
    </w:p>
    <w:p w14:paraId="7F8F5B38" w14:textId="64DEEB12" w:rsidR="003F05AE" w:rsidRDefault="003F05AE" w:rsidP="003F05AE">
      <w:pPr>
        <w:pStyle w:val="BodyTextIndent"/>
        <w:ind w:left="0" w:firstLine="720"/>
        <w:rPr>
          <w:rFonts w:ascii="Arial" w:hAnsi="Arial" w:cs="Arial"/>
        </w:rPr>
      </w:pPr>
      <w:r w:rsidRPr="003F05AE">
        <w:rPr>
          <w:rFonts w:ascii="Arial" w:hAnsi="Arial" w:cs="Arial"/>
          <w:b/>
          <w:bCs/>
        </w:rPr>
        <w:t>Society of Cardiovascular MRI (SCMR):</w:t>
      </w:r>
      <w:r>
        <w:rPr>
          <w:rFonts w:ascii="Arial" w:hAnsi="Arial" w:cs="Arial"/>
        </w:rPr>
        <w:tab/>
      </w:r>
      <w:r>
        <w:rPr>
          <w:rFonts w:ascii="Arial" w:hAnsi="Arial" w:cs="Arial"/>
        </w:rPr>
        <w:tab/>
      </w:r>
      <w:r>
        <w:rPr>
          <w:rFonts w:ascii="Arial" w:hAnsi="Arial" w:cs="Arial"/>
        </w:rPr>
        <w:tab/>
        <w:t>February 2024</w:t>
      </w:r>
    </w:p>
    <w:p w14:paraId="39AB78DE" w14:textId="4E59C4C7" w:rsidR="003F05AE" w:rsidRPr="003F05AE" w:rsidRDefault="003F05AE" w:rsidP="003F05AE">
      <w:pPr>
        <w:pStyle w:val="BodyTextIndent"/>
        <w:ind w:left="0" w:firstLine="720"/>
        <w:rPr>
          <w:rFonts w:ascii="Arial" w:hAnsi="Arial" w:cs="Arial"/>
        </w:rPr>
      </w:pPr>
      <w:r>
        <w:rPr>
          <w:rFonts w:ascii="Arial" w:hAnsi="Arial" w:cs="Arial"/>
        </w:rPr>
        <w:t xml:space="preserve">Presenter: </w:t>
      </w:r>
      <w:r w:rsidRPr="003F05AE">
        <w:rPr>
          <w:rFonts w:ascii="Arial" w:hAnsi="Arial" w:cs="Arial"/>
        </w:rPr>
        <w:t>CMR in athletes: Fibrosis when to worry</w:t>
      </w:r>
    </w:p>
    <w:p w14:paraId="0248AA81" w14:textId="77777777" w:rsidR="003F05AE" w:rsidRDefault="003F05AE" w:rsidP="003F05AE">
      <w:pPr>
        <w:pStyle w:val="BodyTextIndent"/>
        <w:ind w:left="0" w:firstLine="720"/>
        <w:rPr>
          <w:rFonts w:ascii="Arial" w:hAnsi="Arial" w:cs="Arial"/>
        </w:rPr>
      </w:pPr>
    </w:p>
    <w:p w14:paraId="6B987963" w14:textId="358C7202" w:rsidR="00225C7D" w:rsidRDefault="00225C7D" w:rsidP="00B11A48">
      <w:pPr>
        <w:pStyle w:val="BodyTextIndent"/>
        <w:ind w:left="0" w:firstLine="720"/>
        <w:rPr>
          <w:rFonts w:ascii="Arial" w:hAnsi="Arial" w:cs="Arial"/>
        </w:rPr>
      </w:pPr>
      <w:r w:rsidRPr="00B32E89">
        <w:rPr>
          <w:rFonts w:ascii="Arial" w:hAnsi="Arial" w:cs="Arial"/>
        </w:rPr>
        <w:t>American College of Cardiology</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February 2024</w:t>
      </w:r>
    </w:p>
    <w:p w14:paraId="4F346DAC" w14:textId="713B8BD6" w:rsidR="00225C7D" w:rsidRPr="00225C7D" w:rsidRDefault="00225C7D" w:rsidP="00B11A48">
      <w:pPr>
        <w:pStyle w:val="BodyTextIndent"/>
        <w:ind w:left="0" w:firstLine="720"/>
        <w:rPr>
          <w:rFonts w:ascii="Arial" w:hAnsi="Arial" w:cs="Arial"/>
          <w:b/>
          <w:bCs/>
        </w:rPr>
      </w:pPr>
      <w:r w:rsidRPr="00225C7D">
        <w:rPr>
          <w:rFonts w:ascii="Arial" w:hAnsi="Arial" w:cs="Arial"/>
          <w:b/>
          <w:bCs/>
        </w:rPr>
        <w:t>Advanced Educator Concepts: Course Chair</w:t>
      </w:r>
    </w:p>
    <w:p w14:paraId="3086ECDF" w14:textId="77777777" w:rsidR="00B11A48" w:rsidRDefault="00B11A48" w:rsidP="00E42195">
      <w:pPr>
        <w:pStyle w:val="BodyTextIndent"/>
        <w:ind w:left="0" w:firstLine="720"/>
        <w:rPr>
          <w:rFonts w:ascii="Arial" w:hAnsi="Arial" w:cs="Arial"/>
        </w:rPr>
      </w:pPr>
    </w:p>
    <w:p w14:paraId="143DA239" w14:textId="31891125" w:rsidR="00225C7D" w:rsidRPr="00B32E89" w:rsidRDefault="00225C7D" w:rsidP="00225C7D">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April,</w:t>
      </w:r>
      <w:proofErr w:type="gramEnd"/>
      <w:r>
        <w:rPr>
          <w:rFonts w:ascii="Arial" w:hAnsi="Arial" w:cs="Arial"/>
        </w:rPr>
        <w:t xml:space="preserve"> 2024</w:t>
      </w:r>
    </w:p>
    <w:p w14:paraId="1B850F6B" w14:textId="4589479C" w:rsidR="00225C7D" w:rsidRDefault="00225C7D" w:rsidP="00225C7D">
      <w:pPr>
        <w:rPr>
          <w:rFonts w:ascii="Arial" w:hAnsi="Arial" w:cs="Arial"/>
        </w:rPr>
      </w:pPr>
      <w:r>
        <w:rPr>
          <w:rFonts w:ascii="Arial" w:hAnsi="Arial" w:cs="Arial"/>
        </w:rPr>
        <w:tab/>
        <w:t xml:space="preserve">Faculty Immersive Simulation: </w:t>
      </w:r>
      <w:r w:rsidR="00AE7184">
        <w:rPr>
          <w:rFonts w:ascii="Arial" w:hAnsi="Arial" w:cs="Arial"/>
        </w:rPr>
        <w:t>Course Co CHAIR</w:t>
      </w:r>
    </w:p>
    <w:p w14:paraId="5AAD43E0" w14:textId="77777777" w:rsidR="00225C7D" w:rsidRDefault="00225C7D" w:rsidP="00225C7D">
      <w:pPr>
        <w:rPr>
          <w:rFonts w:ascii="Arial" w:hAnsi="Arial" w:cs="Arial"/>
        </w:rPr>
      </w:pPr>
    </w:p>
    <w:p w14:paraId="06A13C0C" w14:textId="60B8B734" w:rsidR="00225C7D" w:rsidRPr="00B32E89" w:rsidRDefault="00225C7D" w:rsidP="00225C7D">
      <w:pPr>
        <w:pStyle w:val="BodyTextIndent"/>
        <w:ind w:left="0" w:firstLine="720"/>
        <w:rPr>
          <w:rFonts w:ascii="Arial" w:hAnsi="Arial" w:cs="Arial"/>
        </w:rPr>
      </w:pPr>
      <w:r w:rsidRPr="00B32E89">
        <w:rPr>
          <w:rFonts w:ascii="Arial" w:hAnsi="Arial" w:cs="Arial"/>
        </w:rPr>
        <w:t xml:space="preserve">American College of Cardiology – National Annual </w:t>
      </w:r>
      <w:proofErr w:type="gramStart"/>
      <w:r w:rsidRPr="00B32E89">
        <w:rPr>
          <w:rFonts w:ascii="Arial" w:hAnsi="Arial" w:cs="Arial"/>
        </w:rPr>
        <w:t>Meeting</w:t>
      </w:r>
      <w:r>
        <w:rPr>
          <w:rFonts w:ascii="Arial" w:hAnsi="Arial" w:cs="Arial"/>
        </w:rPr>
        <w:t xml:space="preserve">  </w:t>
      </w:r>
      <w:r>
        <w:rPr>
          <w:rFonts w:ascii="Arial" w:hAnsi="Arial" w:cs="Arial"/>
        </w:rPr>
        <w:tab/>
      </w:r>
      <w:proofErr w:type="gramEnd"/>
      <w:r>
        <w:rPr>
          <w:rFonts w:ascii="Arial" w:hAnsi="Arial" w:cs="Arial"/>
        </w:rPr>
        <w:t xml:space="preserve">  </w:t>
      </w:r>
      <w:proofErr w:type="gramStart"/>
      <w:r>
        <w:rPr>
          <w:rFonts w:ascii="Arial" w:hAnsi="Arial" w:cs="Arial"/>
        </w:rPr>
        <w:t>April,</w:t>
      </w:r>
      <w:proofErr w:type="gramEnd"/>
      <w:r>
        <w:rPr>
          <w:rFonts w:ascii="Arial" w:hAnsi="Arial" w:cs="Arial"/>
        </w:rPr>
        <w:t xml:space="preserve"> 2024</w:t>
      </w:r>
    </w:p>
    <w:p w14:paraId="728946BD" w14:textId="77777777" w:rsidR="00225C7D" w:rsidRDefault="00225C7D" w:rsidP="00225C7D">
      <w:pPr>
        <w:rPr>
          <w:rFonts w:ascii="Arial" w:hAnsi="Arial" w:cs="Arial"/>
        </w:rPr>
      </w:pPr>
      <w:r>
        <w:rPr>
          <w:rFonts w:ascii="Arial" w:hAnsi="Arial" w:cs="Arial"/>
        </w:rPr>
        <w:tab/>
        <w:t>Faculty Immersive Simulation: HCM and diagnosis and use of CMI</w:t>
      </w:r>
    </w:p>
    <w:p w14:paraId="176BAB36" w14:textId="77777777" w:rsidR="00225C7D" w:rsidRDefault="00225C7D" w:rsidP="00225C7D">
      <w:pPr>
        <w:rPr>
          <w:rFonts w:ascii="Arial" w:hAnsi="Arial" w:cs="Arial"/>
        </w:rPr>
      </w:pPr>
    </w:p>
    <w:p w14:paraId="1893F57C" w14:textId="4D791E22" w:rsidR="00225C7D" w:rsidRDefault="00225C7D" w:rsidP="00225C7D">
      <w:pPr>
        <w:rPr>
          <w:rFonts w:ascii="Arial" w:hAnsi="Arial" w:cs="Arial"/>
        </w:rPr>
      </w:pPr>
      <w:r>
        <w:rPr>
          <w:rFonts w:ascii="Arial" w:hAnsi="Arial" w:cs="Arial"/>
        </w:rPr>
        <w:tab/>
        <w:t>ESC - European Society of Prevention</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May,</w:t>
      </w:r>
      <w:proofErr w:type="gramEnd"/>
      <w:r>
        <w:rPr>
          <w:rFonts w:ascii="Arial" w:hAnsi="Arial" w:cs="Arial"/>
        </w:rPr>
        <w:t xml:space="preserve"> 2024</w:t>
      </w:r>
    </w:p>
    <w:p w14:paraId="7F3D58BB" w14:textId="42FA50CA" w:rsidR="00225C7D" w:rsidRDefault="00225C7D" w:rsidP="00225C7D">
      <w:pPr>
        <w:rPr>
          <w:rFonts w:ascii="Arial" w:hAnsi="Arial" w:cs="Arial"/>
        </w:rPr>
      </w:pPr>
      <w:r>
        <w:rPr>
          <w:rFonts w:ascii="Arial" w:hAnsi="Arial" w:cs="Arial"/>
        </w:rPr>
        <w:tab/>
        <w:t>CMR and Athletes</w:t>
      </w:r>
      <w:proofErr w:type="gramStart"/>
      <w:r>
        <w:rPr>
          <w:rFonts w:ascii="Arial" w:hAnsi="Arial" w:cs="Arial"/>
        </w:rPr>
        <w:t>:  how</w:t>
      </w:r>
      <w:proofErr w:type="gramEnd"/>
      <w:r>
        <w:rPr>
          <w:rFonts w:ascii="Arial" w:hAnsi="Arial" w:cs="Arial"/>
        </w:rPr>
        <w:t xml:space="preserve"> to risk stratify</w:t>
      </w:r>
      <w:r>
        <w:rPr>
          <w:rFonts w:ascii="Arial" w:hAnsi="Arial" w:cs="Arial"/>
        </w:rPr>
        <w:tab/>
      </w:r>
    </w:p>
    <w:p w14:paraId="5D8650C3" w14:textId="77777777" w:rsidR="00225C7D" w:rsidRDefault="00225C7D" w:rsidP="00225C7D">
      <w:pPr>
        <w:rPr>
          <w:rFonts w:ascii="Arial" w:hAnsi="Arial" w:cs="Arial"/>
        </w:rPr>
      </w:pPr>
    </w:p>
    <w:p w14:paraId="0B6473B3" w14:textId="180FA67B" w:rsidR="00225C7D" w:rsidRPr="00F65A96" w:rsidRDefault="00225C7D" w:rsidP="00225C7D">
      <w:pPr>
        <w:pStyle w:val="BodyTextIndent"/>
        <w:ind w:left="0" w:firstLine="720"/>
        <w:rPr>
          <w:rFonts w:ascii="Arial" w:hAnsi="Arial" w:cs="Arial"/>
        </w:rPr>
      </w:pPr>
      <w:r>
        <w:rPr>
          <w:rFonts w:ascii="Arial" w:hAnsi="Arial" w:cs="Arial"/>
        </w:rPr>
        <w:t xml:space="preserve">American Society of Echocardiography           </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w:t>
      </w:r>
      <w:r w:rsidRPr="00F65A96">
        <w:rPr>
          <w:rFonts w:ascii="Arial" w:hAnsi="Arial" w:cs="Arial"/>
        </w:rPr>
        <w:t xml:space="preserve"> 20</w:t>
      </w:r>
      <w:r>
        <w:rPr>
          <w:rFonts w:ascii="Arial" w:hAnsi="Arial" w:cs="Arial"/>
        </w:rPr>
        <w:t>2</w:t>
      </w:r>
      <w:r w:rsidR="00AE7184">
        <w:rPr>
          <w:rFonts w:ascii="Arial" w:hAnsi="Arial" w:cs="Arial"/>
        </w:rPr>
        <w:t>4</w:t>
      </w:r>
    </w:p>
    <w:p w14:paraId="32ACFA28" w14:textId="77777777" w:rsidR="00AE7184" w:rsidRDefault="00AE7184" w:rsidP="00225C7D">
      <w:pPr>
        <w:pStyle w:val="BodyTextIndent"/>
        <w:ind w:left="0" w:firstLine="720"/>
        <w:rPr>
          <w:rFonts w:ascii="Arial" w:hAnsi="Arial" w:cs="Arial"/>
        </w:rPr>
      </w:pPr>
      <w:r>
        <w:rPr>
          <w:rFonts w:ascii="Arial" w:hAnsi="Arial" w:cs="Arial"/>
        </w:rPr>
        <w:t>H</w:t>
      </w:r>
      <w:r w:rsidR="00225C7D">
        <w:rPr>
          <w:rFonts w:ascii="Arial" w:hAnsi="Arial" w:cs="Arial"/>
        </w:rPr>
        <w:t>ypertrophic Cardiomyopathy</w:t>
      </w:r>
      <w:r>
        <w:rPr>
          <w:rFonts w:ascii="Arial" w:hAnsi="Arial" w:cs="Arial"/>
        </w:rPr>
        <w:t>: diagnosis and treatment</w:t>
      </w:r>
    </w:p>
    <w:p w14:paraId="27B74410" w14:textId="3EB4AF5A" w:rsidR="00225C7D" w:rsidRDefault="00AE7184" w:rsidP="00225C7D">
      <w:pPr>
        <w:pStyle w:val="BodyTextIndent"/>
        <w:ind w:left="0" w:firstLine="720"/>
        <w:rPr>
          <w:rFonts w:ascii="Arial" w:hAnsi="Arial" w:cs="Arial"/>
        </w:rPr>
      </w:pPr>
      <w:r>
        <w:rPr>
          <w:rFonts w:ascii="Arial" w:hAnsi="Arial" w:cs="Arial"/>
        </w:rPr>
        <w:t>Moderator, Presenter and Discussant</w:t>
      </w:r>
      <w:r w:rsidR="00225C7D">
        <w:rPr>
          <w:rFonts w:ascii="Arial" w:hAnsi="Arial" w:cs="Arial"/>
        </w:rPr>
        <w:t xml:space="preserve"> </w:t>
      </w:r>
    </w:p>
    <w:p w14:paraId="3CBAEFD5" w14:textId="77777777" w:rsidR="00225C7D" w:rsidRDefault="00225C7D" w:rsidP="00225C7D">
      <w:pPr>
        <w:pStyle w:val="BodyTextIndent"/>
        <w:ind w:left="0" w:firstLine="720"/>
        <w:rPr>
          <w:rFonts w:ascii="Arial" w:hAnsi="Arial" w:cs="Arial"/>
        </w:rPr>
      </w:pPr>
    </w:p>
    <w:p w14:paraId="6A8F85EF" w14:textId="61D81476" w:rsidR="00225C7D" w:rsidRPr="00F65A96" w:rsidRDefault="00225C7D" w:rsidP="00225C7D">
      <w:pPr>
        <w:pStyle w:val="BodyTextIndent"/>
        <w:ind w:left="0" w:firstLine="720"/>
        <w:rPr>
          <w:rFonts w:ascii="Arial" w:hAnsi="Arial" w:cs="Arial"/>
        </w:rPr>
      </w:pPr>
      <w:r>
        <w:rPr>
          <w:rFonts w:ascii="Arial" w:hAnsi="Arial" w:cs="Arial"/>
        </w:rPr>
        <w:t xml:space="preserve">American Society of Echocardiography           </w:t>
      </w:r>
      <w:r>
        <w:rPr>
          <w:rFonts w:ascii="Arial" w:hAnsi="Arial" w:cs="Arial"/>
        </w:rPr>
        <w:tab/>
      </w:r>
      <w:r>
        <w:rPr>
          <w:rFonts w:ascii="Arial" w:hAnsi="Arial" w:cs="Arial"/>
        </w:rPr>
        <w:tab/>
      </w:r>
      <w:proofErr w:type="gramStart"/>
      <w:r>
        <w:rPr>
          <w:rFonts w:ascii="Arial" w:hAnsi="Arial" w:cs="Arial"/>
        </w:rPr>
        <w:tab/>
        <w:t xml:space="preserve">  June</w:t>
      </w:r>
      <w:proofErr w:type="gramEnd"/>
      <w:r>
        <w:rPr>
          <w:rFonts w:ascii="Arial" w:hAnsi="Arial" w:cs="Arial"/>
        </w:rPr>
        <w:t>,</w:t>
      </w:r>
      <w:r w:rsidRPr="00F65A96">
        <w:rPr>
          <w:rFonts w:ascii="Arial" w:hAnsi="Arial" w:cs="Arial"/>
        </w:rPr>
        <w:t xml:space="preserve"> 20</w:t>
      </w:r>
      <w:r>
        <w:rPr>
          <w:rFonts w:ascii="Arial" w:hAnsi="Arial" w:cs="Arial"/>
        </w:rPr>
        <w:t>2</w:t>
      </w:r>
      <w:r w:rsidR="00AE7184">
        <w:rPr>
          <w:rFonts w:ascii="Arial" w:hAnsi="Arial" w:cs="Arial"/>
        </w:rPr>
        <w:t>4</w:t>
      </w:r>
    </w:p>
    <w:p w14:paraId="1F120D93" w14:textId="33E5150A" w:rsidR="00225C7D" w:rsidRDefault="00225C7D" w:rsidP="00225C7D">
      <w:pPr>
        <w:pStyle w:val="BodyTextIndent"/>
        <w:ind w:left="0" w:firstLine="720"/>
        <w:rPr>
          <w:rFonts w:ascii="Arial" w:hAnsi="Arial" w:cs="Arial"/>
        </w:rPr>
      </w:pPr>
      <w:r>
        <w:rPr>
          <w:rFonts w:ascii="Arial" w:hAnsi="Arial" w:cs="Arial"/>
        </w:rPr>
        <w:t>Hypertrophic Cardiomyopathy</w:t>
      </w:r>
      <w:r w:rsidR="00AE7184">
        <w:rPr>
          <w:rFonts w:ascii="Arial" w:hAnsi="Arial" w:cs="Arial"/>
        </w:rPr>
        <w:t>: State of the Art Echo</w:t>
      </w:r>
    </w:p>
    <w:p w14:paraId="129F7B86" w14:textId="77777777" w:rsidR="00225C7D" w:rsidRDefault="00225C7D" w:rsidP="00225C7D">
      <w:pPr>
        <w:pStyle w:val="BodyTextIndent"/>
        <w:ind w:left="0" w:firstLine="720"/>
        <w:rPr>
          <w:rFonts w:ascii="Arial" w:hAnsi="Arial" w:cs="Arial"/>
        </w:rPr>
      </w:pPr>
      <w:r>
        <w:rPr>
          <w:rFonts w:ascii="Arial" w:hAnsi="Arial" w:cs="Arial"/>
        </w:rPr>
        <w:t>Moderator and Presenter</w:t>
      </w:r>
    </w:p>
    <w:p w14:paraId="0B528339" w14:textId="77777777" w:rsidR="00225C7D" w:rsidRDefault="00225C7D" w:rsidP="00225C7D">
      <w:pPr>
        <w:pStyle w:val="BodyTextIndent"/>
        <w:ind w:left="0" w:firstLine="720"/>
        <w:rPr>
          <w:rFonts w:ascii="Arial" w:hAnsi="Arial" w:cs="Arial"/>
        </w:rPr>
      </w:pPr>
    </w:p>
    <w:p w14:paraId="7780D661" w14:textId="429050CA" w:rsidR="00225C7D" w:rsidRDefault="00225C7D" w:rsidP="00225C7D">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w:t>
      </w:r>
      <w:r w:rsidR="00AE7184">
        <w:rPr>
          <w:rFonts w:ascii="Arial" w:hAnsi="Arial" w:cs="Arial"/>
        </w:rPr>
        <w:t>4</w:t>
      </w:r>
    </w:p>
    <w:p w14:paraId="24AD3BAE" w14:textId="77777777" w:rsidR="00225C7D" w:rsidRPr="00B32E89" w:rsidRDefault="00225C7D" w:rsidP="00225C7D">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24D7402E" w14:textId="3D00399F" w:rsidR="00225C7D" w:rsidRDefault="00AE7184" w:rsidP="00225C7D">
      <w:pPr>
        <w:pStyle w:val="BodyTextIndent"/>
        <w:ind w:left="0" w:firstLine="720"/>
        <w:rPr>
          <w:rFonts w:ascii="Arial" w:hAnsi="Arial" w:cs="Arial"/>
        </w:rPr>
      </w:pPr>
      <w:r>
        <w:rPr>
          <w:rFonts w:ascii="Arial" w:hAnsi="Arial" w:cs="Arial"/>
        </w:rPr>
        <w:t>P</w:t>
      </w:r>
      <w:r w:rsidR="00225C7D">
        <w:rPr>
          <w:rFonts w:ascii="Arial" w:hAnsi="Arial" w:cs="Arial"/>
        </w:rPr>
        <w:t xml:space="preserve">resenter – </w:t>
      </w:r>
      <w:r>
        <w:rPr>
          <w:rFonts w:ascii="Arial" w:hAnsi="Arial" w:cs="Arial"/>
        </w:rPr>
        <w:t>Pearls and Pitfalls</w:t>
      </w:r>
    </w:p>
    <w:p w14:paraId="70C5E080" w14:textId="77777777" w:rsidR="00225C7D" w:rsidRDefault="00225C7D" w:rsidP="00225C7D">
      <w:pPr>
        <w:pStyle w:val="BodyTextIndent"/>
        <w:ind w:left="0" w:firstLine="720"/>
        <w:rPr>
          <w:rFonts w:ascii="Arial" w:hAnsi="Arial" w:cs="Arial"/>
        </w:rPr>
      </w:pPr>
    </w:p>
    <w:p w14:paraId="72428CC0" w14:textId="69E33AF8" w:rsidR="00225C7D" w:rsidRDefault="00225C7D" w:rsidP="00225C7D">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 xml:space="preserve">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June,</w:t>
      </w:r>
      <w:proofErr w:type="gramEnd"/>
      <w:r>
        <w:rPr>
          <w:rFonts w:ascii="Arial" w:hAnsi="Arial" w:cs="Arial"/>
        </w:rPr>
        <w:t xml:space="preserve"> 202</w:t>
      </w:r>
      <w:r w:rsidR="00AE7184">
        <w:rPr>
          <w:rFonts w:ascii="Arial" w:hAnsi="Arial" w:cs="Arial"/>
        </w:rPr>
        <w:t>4</w:t>
      </w:r>
    </w:p>
    <w:p w14:paraId="7E1EA47F" w14:textId="77777777" w:rsidR="00225C7D" w:rsidRPr="00B32E89" w:rsidRDefault="00225C7D" w:rsidP="00225C7D">
      <w:pPr>
        <w:pStyle w:val="BodyTextIndent"/>
        <w:ind w:left="0" w:firstLine="0"/>
        <w:rPr>
          <w:rFonts w:ascii="Arial" w:hAnsi="Arial" w:cs="Arial"/>
          <w:b/>
        </w:rPr>
      </w:pPr>
      <w:r w:rsidRPr="00B32E89">
        <w:rPr>
          <w:rFonts w:ascii="Arial" w:hAnsi="Arial" w:cs="Arial"/>
        </w:rPr>
        <w:tab/>
      </w:r>
      <w:r w:rsidRPr="00B32E89">
        <w:rPr>
          <w:rFonts w:ascii="Arial" w:hAnsi="Arial" w:cs="Arial"/>
          <w:b/>
        </w:rPr>
        <w:t>Annual Sports Cardiology Summit</w:t>
      </w:r>
      <w:r>
        <w:rPr>
          <w:rFonts w:ascii="Arial" w:hAnsi="Arial" w:cs="Arial"/>
          <w:b/>
        </w:rPr>
        <w:t>/Athletic heart meeting</w:t>
      </w:r>
    </w:p>
    <w:p w14:paraId="39580F58" w14:textId="77777777" w:rsidR="00AE7184" w:rsidRDefault="00225C7D" w:rsidP="00AE7184">
      <w:pPr>
        <w:pStyle w:val="BodyTextIndent"/>
        <w:ind w:left="0" w:firstLine="720"/>
        <w:rPr>
          <w:rFonts w:ascii="Arial" w:hAnsi="Arial" w:cs="Arial"/>
        </w:rPr>
      </w:pPr>
      <w:r>
        <w:rPr>
          <w:rFonts w:ascii="Arial" w:hAnsi="Arial" w:cs="Arial"/>
        </w:rPr>
        <w:t xml:space="preserve">Panelist: </w:t>
      </w:r>
      <w:r w:rsidR="00AE7184">
        <w:rPr>
          <w:rFonts w:ascii="Arial" w:hAnsi="Arial" w:cs="Arial"/>
        </w:rPr>
        <w:t>SCA cases: best practices</w:t>
      </w:r>
      <w:r>
        <w:rPr>
          <w:rFonts w:ascii="Arial" w:hAnsi="Arial" w:cs="Arial"/>
        </w:rPr>
        <w:t xml:space="preserve"> for player health and safety </w:t>
      </w:r>
    </w:p>
    <w:p w14:paraId="0A3C6DBD" w14:textId="77777777" w:rsidR="00AE7184" w:rsidRDefault="00AE7184" w:rsidP="00AE7184">
      <w:pPr>
        <w:pStyle w:val="BodyTextIndent"/>
        <w:ind w:left="0" w:firstLine="720"/>
        <w:rPr>
          <w:rFonts w:ascii="Arial" w:hAnsi="Arial" w:cs="Arial"/>
        </w:rPr>
      </w:pPr>
    </w:p>
    <w:p w14:paraId="140FA4D0" w14:textId="025C101D" w:rsidR="00911EE7" w:rsidRDefault="00911EE7" w:rsidP="00AE7184">
      <w:pPr>
        <w:pStyle w:val="BodyTextIndent"/>
        <w:ind w:left="0" w:firstLine="720"/>
        <w:rPr>
          <w:rFonts w:ascii="Arial" w:hAnsi="Arial" w:cs="Arial"/>
        </w:rPr>
      </w:pPr>
      <w:r>
        <w:rPr>
          <w:rFonts w:ascii="Arial" w:hAnsi="Arial" w:cs="Arial"/>
        </w:rPr>
        <w:t>SCCT Annual Meeting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July 2024</w:t>
      </w:r>
    </w:p>
    <w:p w14:paraId="39A39653" w14:textId="1C7405C4" w:rsidR="00911EE7" w:rsidRDefault="00911EE7" w:rsidP="00AE7184">
      <w:pPr>
        <w:pStyle w:val="BodyTextIndent"/>
        <w:ind w:left="0" w:firstLine="720"/>
        <w:rPr>
          <w:rFonts w:ascii="Arial" w:hAnsi="Arial" w:cs="Arial"/>
        </w:rPr>
      </w:pPr>
      <w:r>
        <w:rPr>
          <w:rFonts w:ascii="Arial" w:hAnsi="Arial" w:cs="Arial"/>
        </w:rPr>
        <w:t>CTA for cardiomyopathies</w:t>
      </w:r>
    </w:p>
    <w:p w14:paraId="766DA7A2" w14:textId="77777777" w:rsidR="00911EE7" w:rsidRDefault="00911EE7" w:rsidP="00AE7184">
      <w:pPr>
        <w:pStyle w:val="BodyTextIndent"/>
        <w:ind w:left="0" w:firstLine="720"/>
        <w:rPr>
          <w:rFonts w:ascii="Arial" w:hAnsi="Arial" w:cs="Arial"/>
        </w:rPr>
      </w:pPr>
    </w:p>
    <w:p w14:paraId="0DC7C173" w14:textId="70E87036" w:rsidR="00AE7184" w:rsidRDefault="00AE7184" w:rsidP="00AE7184">
      <w:pPr>
        <w:pStyle w:val="BodyTextIndent"/>
        <w:ind w:left="0" w:firstLine="720"/>
        <w:rPr>
          <w:rFonts w:ascii="Arial" w:hAnsi="Arial" w:cs="Arial"/>
        </w:rPr>
      </w:pPr>
      <w:r>
        <w:rPr>
          <w:rFonts w:ascii="Arial" w:hAnsi="Arial" w:cs="Arial"/>
        </w:rPr>
        <w:t>ESC – Cardiac Risk in the Young (CRY)</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August,</w:t>
      </w:r>
      <w:proofErr w:type="gramEnd"/>
      <w:r>
        <w:rPr>
          <w:rFonts w:ascii="Arial" w:hAnsi="Arial" w:cs="Arial"/>
        </w:rPr>
        <w:t xml:space="preserve"> 2024</w:t>
      </w:r>
    </w:p>
    <w:p w14:paraId="43550283" w14:textId="77777777" w:rsidR="00AE7184" w:rsidRDefault="00AE7184" w:rsidP="00AE7184">
      <w:pPr>
        <w:rPr>
          <w:rFonts w:ascii="Arial" w:hAnsi="Arial" w:cs="Arial"/>
        </w:rPr>
      </w:pPr>
      <w:r>
        <w:rPr>
          <w:rFonts w:ascii="Arial" w:hAnsi="Arial" w:cs="Arial"/>
        </w:rPr>
        <w:tab/>
        <w:t>CMR and Athletes</w:t>
      </w:r>
      <w:proofErr w:type="gramStart"/>
      <w:r>
        <w:rPr>
          <w:rFonts w:ascii="Arial" w:hAnsi="Arial" w:cs="Arial"/>
        </w:rPr>
        <w:t>:  how</w:t>
      </w:r>
      <w:proofErr w:type="gramEnd"/>
      <w:r>
        <w:rPr>
          <w:rFonts w:ascii="Arial" w:hAnsi="Arial" w:cs="Arial"/>
        </w:rPr>
        <w:t xml:space="preserve"> to risk stratify</w:t>
      </w:r>
      <w:r>
        <w:rPr>
          <w:rFonts w:ascii="Arial" w:hAnsi="Arial" w:cs="Arial"/>
        </w:rPr>
        <w:tab/>
      </w:r>
    </w:p>
    <w:p w14:paraId="388E6A47" w14:textId="77777777" w:rsidR="00297BB8" w:rsidRDefault="00297BB8" w:rsidP="00AE7184">
      <w:pPr>
        <w:rPr>
          <w:rFonts w:ascii="Arial" w:hAnsi="Arial" w:cs="Arial"/>
        </w:rPr>
      </w:pPr>
    </w:p>
    <w:p w14:paraId="6F6106FF" w14:textId="04CA38BC" w:rsidR="00297BB8" w:rsidRPr="00F65A96" w:rsidRDefault="00297BB8" w:rsidP="00297BB8">
      <w:pPr>
        <w:pStyle w:val="BodyTextIndent"/>
        <w:ind w:left="0" w:firstLine="720"/>
        <w:rPr>
          <w:rFonts w:ascii="Arial" w:hAnsi="Arial" w:cs="Arial"/>
        </w:rPr>
      </w:pPr>
      <w:r w:rsidRPr="00F65A96">
        <w:rPr>
          <w:rFonts w:ascii="Arial" w:hAnsi="Arial" w:cs="Arial"/>
        </w:rPr>
        <w:t xml:space="preserve">ACC </w:t>
      </w:r>
      <w:r>
        <w:rPr>
          <w:rFonts w:ascii="Arial" w:hAnsi="Arial" w:cs="Arial"/>
        </w:rPr>
        <w:t xml:space="preserve">Hypertrophic Cardiomyopathy Curriculum </w:t>
      </w:r>
      <w:r w:rsidRPr="00F65A96">
        <w:rPr>
          <w:rFonts w:ascii="Arial" w:hAnsi="Arial" w:cs="Arial"/>
        </w:rPr>
        <w:tab/>
      </w:r>
      <w:r w:rsidRPr="00F65A96">
        <w:rPr>
          <w:rFonts w:ascii="Arial" w:hAnsi="Arial" w:cs="Arial"/>
        </w:rPr>
        <w:tab/>
        <w:t xml:space="preserve">    </w:t>
      </w:r>
      <w:r w:rsidRPr="00F65A96">
        <w:rPr>
          <w:rFonts w:ascii="Arial" w:hAnsi="Arial" w:cs="Arial"/>
        </w:rPr>
        <w:tab/>
      </w:r>
      <w:proofErr w:type="gramStart"/>
      <w:r>
        <w:rPr>
          <w:rFonts w:ascii="Arial" w:hAnsi="Arial" w:cs="Arial"/>
        </w:rPr>
        <w:t>September</w:t>
      </w:r>
      <w:r w:rsidRPr="00F65A96">
        <w:rPr>
          <w:rFonts w:ascii="Arial" w:hAnsi="Arial" w:cs="Arial"/>
        </w:rPr>
        <w:t>,</w:t>
      </w:r>
      <w:proofErr w:type="gramEnd"/>
      <w:r w:rsidRPr="00F65A96">
        <w:rPr>
          <w:rFonts w:ascii="Arial" w:hAnsi="Arial" w:cs="Arial"/>
        </w:rPr>
        <w:t xml:space="preserve"> 20</w:t>
      </w:r>
      <w:r>
        <w:rPr>
          <w:rFonts w:ascii="Arial" w:hAnsi="Arial" w:cs="Arial"/>
        </w:rPr>
        <w:t>24</w:t>
      </w:r>
    </w:p>
    <w:p w14:paraId="78566882" w14:textId="0178659C" w:rsidR="00297BB8" w:rsidRDefault="00297BB8" w:rsidP="00297BB8">
      <w:pPr>
        <w:pStyle w:val="BodyTextIndent"/>
        <w:ind w:left="0" w:firstLine="720"/>
        <w:rPr>
          <w:rFonts w:ascii="Arial" w:hAnsi="Arial" w:cs="Arial"/>
        </w:rPr>
      </w:pPr>
      <w:r>
        <w:rPr>
          <w:rFonts w:ascii="Arial" w:hAnsi="Arial" w:cs="Arial"/>
        </w:rPr>
        <w:t xml:space="preserve">Chair – ROUTE HCM </w:t>
      </w:r>
      <w:r w:rsidRPr="00215DAA">
        <w:rPr>
          <w:rFonts w:ascii="Arial" w:hAnsi="Arial" w:cs="Arial"/>
          <w:b/>
          <w:bCs/>
        </w:rPr>
        <w:t>PART</w:t>
      </w:r>
      <w:r>
        <w:rPr>
          <w:rFonts w:ascii="Arial" w:hAnsi="Arial" w:cs="Arial"/>
          <w:b/>
          <w:bCs/>
        </w:rPr>
        <w:t>3</w:t>
      </w:r>
    </w:p>
    <w:p w14:paraId="25F43771" w14:textId="77777777" w:rsidR="00297BB8" w:rsidRDefault="00297BB8" w:rsidP="00297BB8">
      <w:pPr>
        <w:pStyle w:val="BodyTextIndent"/>
        <w:ind w:left="0" w:firstLine="720"/>
        <w:rPr>
          <w:rFonts w:ascii="Arial" w:hAnsi="Arial" w:cs="Arial"/>
        </w:rPr>
      </w:pPr>
      <w:r>
        <w:rPr>
          <w:rFonts w:ascii="Arial" w:hAnsi="Arial" w:cs="Arial"/>
        </w:rPr>
        <w:t>Year Long curriculum on diagnosis and management of HCM</w:t>
      </w:r>
    </w:p>
    <w:p w14:paraId="0F7750BC" w14:textId="77777777" w:rsidR="00297BB8" w:rsidRDefault="00297BB8" w:rsidP="00AE7184">
      <w:pPr>
        <w:rPr>
          <w:rFonts w:ascii="Arial" w:hAnsi="Arial" w:cs="Arial"/>
        </w:rPr>
      </w:pPr>
    </w:p>
    <w:p w14:paraId="2F4E3C19" w14:textId="77777777" w:rsidR="00AE7184" w:rsidRDefault="00AE7184" w:rsidP="00AE7184">
      <w:pPr>
        <w:rPr>
          <w:rFonts w:ascii="Arial" w:hAnsi="Arial" w:cs="Arial"/>
        </w:rPr>
      </w:pPr>
    </w:p>
    <w:p w14:paraId="769E943C" w14:textId="7D00A679" w:rsidR="00225C7D" w:rsidRDefault="00225C7D" w:rsidP="00225C7D">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sidR="00AE7184">
        <w:rPr>
          <w:rFonts w:ascii="Arial" w:hAnsi="Arial" w:cs="Arial"/>
        </w:rPr>
        <w:t>September</w:t>
      </w:r>
      <w:r>
        <w:rPr>
          <w:rFonts w:ascii="Arial" w:hAnsi="Arial" w:cs="Arial"/>
        </w:rPr>
        <w:t>,</w:t>
      </w:r>
      <w:proofErr w:type="gramEnd"/>
      <w:r>
        <w:rPr>
          <w:rFonts w:ascii="Arial" w:hAnsi="Arial" w:cs="Arial"/>
        </w:rPr>
        <w:t xml:space="preserve"> 202</w:t>
      </w:r>
      <w:r w:rsidR="00AE7184">
        <w:rPr>
          <w:rFonts w:ascii="Arial" w:hAnsi="Arial" w:cs="Arial"/>
        </w:rPr>
        <w:t>4</w:t>
      </w:r>
    </w:p>
    <w:p w14:paraId="3CA9B3FD" w14:textId="77777777" w:rsidR="00225C7D" w:rsidRPr="00B32E89" w:rsidRDefault="00225C7D" w:rsidP="00225C7D">
      <w:pPr>
        <w:pStyle w:val="BodyTextIndent"/>
        <w:ind w:left="0" w:firstLine="0"/>
        <w:rPr>
          <w:rFonts w:ascii="Arial" w:hAnsi="Arial" w:cs="Arial"/>
          <w:b/>
        </w:rPr>
      </w:pPr>
      <w:r w:rsidRPr="00B32E89">
        <w:rPr>
          <w:rFonts w:ascii="Arial" w:hAnsi="Arial" w:cs="Arial"/>
        </w:rPr>
        <w:tab/>
      </w:r>
      <w:r>
        <w:rPr>
          <w:rFonts w:ascii="Arial" w:hAnsi="Arial" w:cs="Arial"/>
          <w:b/>
        </w:rPr>
        <w:t>International conference: Latin America</w:t>
      </w:r>
    </w:p>
    <w:p w14:paraId="556AC3DB" w14:textId="77777777" w:rsidR="00225C7D" w:rsidRDefault="00225C7D" w:rsidP="00225C7D">
      <w:pPr>
        <w:pStyle w:val="BodyTextIndent"/>
        <w:ind w:left="0" w:firstLine="720"/>
        <w:rPr>
          <w:rFonts w:ascii="Arial" w:hAnsi="Arial" w:cs="Arial"/>
        </w:rPr>
      </w:pPr>
      <w:r>
        <w:rPr>
          <w:rFonts w:ascii="Arial" w:hAnsi="Arial" w:cs="Arial"/>
        </w:rPr>
        <w:t xml:space="preserve">Speaker: HCM and Return to Exercise </w:t>
      </w:r>
    </w:p>
    <w:p w14:paraId="7BE88551" w14:textId="77777777" w:rsidR="00225C7D" w:rsidRDefault="00225C7D" w:rsidP="00225C7D">
      <w:pPr>
        <w:pStyle w:val="BodyTextIndent"/>
        <w:ind w:left="0" w:firstLine="720"/>
        <w:rPr>
          <w:rFonts w:ascii="Arial" w:hAnsi="Arial" w:cs="Arial"/>
        </w:rPr>
      </w:pPr>
    </w:p>
    <w:p w14:paraId="770115A4" w14:textId="77777777" w:rsidR="00AE7184" w:rsidRDefault="00AE7184" w:rsidP="00AE7184">
      <w:pPr>
        <w:pStyle w:val="BodyTextIndent"/>
        <w:ind w:left="0" w:firstLine="720"/>
        <w:rPr>
          <w:rFonts w:ascii="Arial" w:hAnsi="Arial" w:cs="Arial"/>
        </w:rPr>
      </w:pPr>
      <w:r w:rsidRPr="00B32E89">
        <w:rPr>
          <w:rFonts w:ascii="Arial" w:hAnsi="Arial" w:cs="Arial"/>
        </w:rPr>
        <w:t xml:space="preserve">American College of Cardiology – </w:t>
      </w:r>
      <w:r>
        <w:rPr>
          <w:rFonts w:ascii="Arial" w:hAnsi="Arial" w:cs="Arial"/>
        </w:rPr>
        <w:tab/>
      </w:r>
      <w:r>
        <w:rPr>
          <w:rFonts w:ascii="Arial" w:hAnsi="Arial" w:cs="Arial"/>
        </w:rPr>
        <w:tab/>
        <w:t xml:space="preserve">           </w:t>
      </w:r>
      <w:r w:rsidRPr="00B32E89">
        <w:rPr>
          <w:rFonts w:ascii="Arial" w:hAnsi="Arial" w:cs="Arial"/>
        </w:rPr>
        <w:t xml:space="preserve"> </w:t>
      </w:r>
      <w:r>
        <w:rPr>
          <w:rFonts w:ascii="Arial" w:hAnsi="Arial" w:cs="Arial"/>
        </w:rPr>
        <w:t xml:space="preserve">             </w:t>
      </w:r>
      <w:proofErr w:type="gramStart"/>
      <w:r>
        <w:rPr>
          <w:rFonts w:ascii="Arial" w:hAnsi="Arial" w:cs="Arial"/>
        </w:rPr>
        <w:t>September,</w:t>
      </w:r>
      <w:proofErr w:type="gramEnd"/>
      <w:r>
        <w:rPr>
          <w:rFonts w:ascii="Arial" w:hAnsi="Arial" w:cs="Arial"/>
        </w:rPr>
        <w:t xml:space="preserve"> 2024</w:t>
      </w:r>
    </w:p>
    <w:p w14:paraId="7FA826B1" w14:textId="77777777" w:rsidR="00AE7184" w:rsidRPr="00B32E89" w:rsidRDefault="00AE7184" w:rsidP="00AE7184">
      <w:pPr>
        <w:pStyle w:val="BodyTextIndent"/>
        <w:ind w:left="0" w:firstLine="0"/>
        <w:rPr>
          <w:rFonts w:ascii="Arial" w:hAnsi="Arial" w:cs="Arial"/>
          <w:b/>
        </w:rPr>
      </w:pPr>
      <w:r w:rsidRPr="00B32E89">
        <w:rPr>
          <w:rFonts w:ascii="Arial" w:hAnsi="Arial" w:cs="Arial"/>
        </w:rPr>
        <w:tab/>
      </w:r>
      <w:r>
        <w:rPr>
          <w:rFonts w:ascii="Arial" w:hAnsi="Arial" w:cs="Arial"/>
          <w:b/>
        </w:rPr>
        <w:t>International conference: Latin America</w:t>
      </w:r>
    </w:p>
    <w:p w14:paraId="70E146B7" w14:textId="5506A2EC" w:rsidR="00AE7184" w:rsidRDefault="00AE7184" w:rsidP="00AE7184">
      <w:pPr>
        <w:pStyle w:val="BodyTextIndent"/>
        <w:ind w:left="0" w:firstLine="720"/>
        <w:rPr>
          <w:rFonts w:ascii="Arial" w:hAnsi="Arial" w:cs="Arial"/>
        </w:rPr>
      </w:pPr>
      <w:r>
        <w:rPr>
          <w:rFonts w:ascii="Arial" w:hAnsi="Arial" w:cs="Arial"/>
        </w:rPr>
        <w:lastRenderedPageBreak/>
        <w:t xml:space="preserve">Speaker: Fibrosis and cardiomyopathies </w:t>
      </w:r>
    </w:p>
    <w:p w14:paraId="587AB866" w14:textId="77777777" w:rsidR="00AE7184" w:rsidRDefault="00AE7184" w:rsidP="00225C7D">
      <w:pPr>
        <w:pStyle w:val="BodyTextIndent"/>
        <w:ind w:left="0" w:firstLine="720"/>
        <w:rPr>
          <w:rFonts w:ascii="Arial" w:hAnsi="Arial" w:cs="Arial"/>
        </w:rPr>
      </w:pPr>
    </w:p>
    <w:p w14:paraId="0F9CFA5E" w14:textId="77777777" w:rsidR="00225C7D" w:rsidRDefault="00225C7D" w:rsidP="00E42195">
      <w:pPr>
        <w:pStyle w:val="BodyTextIndent"/>
        <w:ind w:left="0" w:firstLine="720"/>
        <w:rPr>
          <w:rFonts w:ascii="Arial" w:hAnsi="Arial" w:cs="Arial"/>
        </w:rPr>
      </w:pPr>
    </w:p>
    <w:p w14:paraId="69E620C7" w14:textId="77777777" w:rsidR="00E42195" w:rsidRDefault="00E42195" w:rsidP="003214D7">
      <w:pPr>
        <w:pStyle w:val="BodyTextIndent"/>
        <w:ind w:left="0" w:firstLine="720"/>
      </w:pPr>
    </w:p>
    <w:p w14:paraId="677909D2" w14:textId="55CBC9ED" w:rsidR="007A0A8A" w:rsidRDefault="007A0A8A" w:rsidP="007A0A8A">
      <w:pPr>
        <w:pStyle w:val="Heading1"/>
        <w:tabs>
          <w:tab w:val="left" w:pos="360"/>
        </w:tabs>
        <w:rPr>
          <w:sz w:val="24"/>
        </w:rPr>
      </w:pPr>
      <w:r>
        <w:rPr>
          <w:sz w:val="24"/>
        </w:rPr>
        <w:t>Grant Support:</w:t>
      </w:r>
    </w:p>
    <w:p w14:paraId="297ABD0B" w14:textId="24C37000" w:rsidR="007A0A8A" w:rsidRDefault="007A0A8A" w:rsidP="00EB1B74">
      <w:pPr>
        <w:pStyle w:val="BodyTextIndent"/>
        <w:numPr>
          <w:ilvl w:val="0"/>
          <w:numId w:val="42"/>
        </w:numPr>
      </w:pPr>
      <w:r>
        <w:t xml:space="preserve">Elevated Troponin Tand I after ECT. A Jaffe, MD.   </w:t>
      </w:r>
      <w:r>
        <w:tab/>
      </w:r>
      <w:r>
        <w:tab/>
      </w:r>
      <w:r>
        <w:tab/>
        <w:t xml:space="preserve">  July 2005</w:t>
      </w:r>
    </w:p>
    <w:p w14:paraId="64B31D38" w14:textId="77777777" w:rsidR="007A0A8A" w:rsidRDefault="007A0A8A" w:rsidP="00EB1B74">
      <w:pPr>
        <w:pStyle w:val="BodyTextIndent"/>
        <w:numPr>
          <w:ilvl w:val="1"/>
          <w:numId w:val="42"/>
        </w:numPr>
      </w:pPr>
      <w:r>
        <w:t xml:space="preserve">Mayo Clinic internal grant - ARC </w:t>
      </w:r>
      <w:proofErr w:type="gramStart"/>
      <w:r>
        <w:t>funding  $</w:t>
      </w:r>
      <w:proofErr w:type="gramEnd"/>
      <w:r>
        <w:t>28, 0000</w:t>
      </w:r>
    </w:p>
    <w:p w14:paraId="4674DF76" w14:textId="77777777" w:rsidR="007A0A8A" w:rsidRDefault="007A0A8A" w:rsidP="00EB1B74">
      <w:pPr>
        <w:pStyle w:val="BodyTextIndent"/>
        <w:numPr>
          <w:ilvl w:val="1"/>
          <w:numId w:val="42"/>
        </w:numPr>
      </w:pPr>
      <w:r>
        <w:t xml:space="preserve">Prospective enrollment of patients undergoing ECT </w:t>
      </w:r>
    </w:p>
    <w:p w14:paraId="0CAD7DD9" w14:textId="77777777" w:rsidR="007A0A8A" w:rsidRDefault="007A0A8A" w:rsidP="00EB1B74">
      <w:pPr>
        <w:pStyle w:val="BodyTextIndent"/>
        <w:numPr>
          <w:ilvl w:val="1"/>
          <w:numId w:val="42"/>
        </w:numPr>
      </w:pPr>
      <w:r>
        <w:t>for refractory depression and its effect on Troponin T and I</w:t>
      </w:r>
    </w:p>
    <w:p w14:paraId="76C1A859" w14:textId="11653693" w:rsidR="00EB1B74" w:rsidRDefault="007A0A8A" w:rsidP="00EB1B74">
      <w:pPr>
        <w:pStyle w:val="BodyTextIndent"/>
        <w:numPr>
          <w:ilvl w:val="2"/>
          <w:numId w:val="42"/>
        </w:numPr>
      </w:pPr>
      <w:r>
        <w:t>OUTCOME: completion with presentation and publication</w:t>
      </w:r>
    </w:p>
    <w:p w14:paraId="72EB7293" w14:textId="548F4F3D" w:rsidR="0087098B" w:rsidRDefault="0087098B" w:rsidP="0087098B">
      <w:pPr>
        <w:pStyle w:val="BodyTextIndent"/>
        <w:numPr>
          <w:ilvl w:val="0"/>
          <w:numId w:val="42"/>
        </w:numPr>
      </w:pPr>
      <w:r>
        <w:t>Artificial Intelligence and ECG interpretation in Athletes</w:t>
      </w:r>
      <w:r>
        <w:tab/>
      </w:r>
      <w:r>
        <w:tab/>
        <w:t>October 2021</w:t>
      </w:r>
    </w:p>
    <w:p w14:paraId="3FF0609D" w14:textId="659806B1" w:rsidR="0087098B" w:rsidRDefault="0087098B" w:rsidP="0087098B">
      <w:pPr>
        <w:pStyle w:val="BodyTextIndent"/>
        <w:numPr>
          <w:ilvl w:val="1"/>
          <w:numId w:val="42"/>
        </w:numPr>
      </w:pPr>
      <w:proofErr w:type="gramStart"/>
      <w:r>
        <w:t>Two year</w:t>
      </w:r>
      <w:proofErr w:type="gramEnd"/>
      <w:r>
        <w:t xml:space="preserve"> grant.  Internal Grant Funding</w:t>
      </w:r>
    </w:p>
    <w:p w14:paraId="1445B16F" w14:textId="4E970F46" w:rsidR="0087098B" w:rsidRDefault="0087098B" w:rsidP="0087098B">
      <w:pPr>
        <w:pStyle w:val="BodyTextIndent"/>
        <w:numPr>
          <w:ilvl w:val="1"/>
          <w:numId w:val="42"/>
        </w:numPr>
      </w:pPr>
      <w:r>
        <w:t>Retrospective review of ECGs in HCM, ARVC and Athletes</w:t>
      </w:r>
    </w:p>
    <w:p w14:paraId="1431DE5A" w14:textId="6B42A7B2" w:rsidR="0087098B" w:rsidRDefault="0087098B" w:rsidP="0087098B">
      <w:pPr>
        <w:pStyle w:val="BodyTextIndent"/>
        <w:numPr>
          <w:ilvl w:val="1"/>
          <w:numId w:val="42"/>
        </w:numPr>
      </w:pPr>
      <w:r>
        <w:t>Collaboration with JHU and Tufts</w:t>
      </w:r>
    </w:p>
    <w:p w14:paraId="6D74B5D7" w14:textId="4FD8E9F1" w:rsidR="0087098B" w:rsidRDefault="0087098B" w:rsidP="0087098B">
      <w:pPr>
        <w:pStyle w:val="BodyTextIndent"/>
        <w:numPr>
          <w:ilvl w:val="2"/>
          <w:numId w:val="42"/>
        </w:numPr>
      </w:pPr>
      <w:r>
        <w:t xml:space="preserve">OUTCOME: </w:t>
      </w:r>
      <w:r w:rsidR="00225C7D">
        <w:t>ACC presentation and pending publication</w:t>
      </w:r>
    </w:p>
    <w:p w14:paraId="575A73B0" w14:textId="4AC4F30B" w:rsidR="00225C7D" w:rsidRDefault="00225C7D" w:rsidP="00225C7D">
      <w:pPr>
        <w:pStyle w:val="BodyTextIndent"/>
        <w:numPr>
          <w:ilvl w:val="0"/>
          <w:numId w:val="42"/>
        </w:numPr>
      </w:pPr>
      <w:r>
        <w:t>Artificial Intelligence and ECG interpretation in HCM</w:t>
      </w:r>
      <w:r>
        <w:tab/>
      </w:r>
      <w:r>
        <w:tab/>
        <w:t>October 2022</w:t>
      </w:r>
    </w:p>
    <w:p w14:paraId="4414F84F" w14:textId="77777777" w:rsidR="00225C7D" w:rsidRDefault="00225C7D" w:rsidP="00225C7D">
      <w:pPr>
        <w:pStyle w:val="BodyTextIndent"/>
        <w:numPr>
          <w:ilvl w:val="1"/>
          <w:numId w:val="42"/>
        </w:numPr>
      </w:pPr>
      <w:proofErr w:type="gramStart"/>
      <w:r>
        <w:t>Two year</w:t>
      </w:r>
      <w:proofErr w:type="gramEnd"/>
      <w:r>
        <w:t xml:space="preserve"> grant.  Internal Grant Funding</w:t>
      </w:r>
    </w:p>
    <w:p w14:paraId="7386D293" w14:textId="21523AC2" w:rsidR="00225C7D" w:rsidRDefault="00225C7D" w:rsidP="00225C7D">
      <w:pPr>
        <w:pStyle w:val="BodyTextIndent"/>
        <w:numPr>
          <w:ilvl w:val="1"/>
          <w:numId w:val="42"/>
        </w:numPr>
      </w:pPr>
      <w:r>
        <w:t>Retrospective review of ECGs in HCM</w:t>
      </w:r>
    </w:p>
    <w:p w14:paraId="1649567A" w14:textId="2118FB81" w:rsidR="00225C7D" w:rsidRDefault="00225C7D" w:rsidP="00225C7D">
      <w:pPr>
        <w:pStyle w:val="BodyTextIndent"/>
        <w:numPr>
          <w:ilvl w:val="1"/>
          <w:numId w:val="42"/>
        </w:numPr>
      </w:pPr>
    </w:p>
    <w:p w14:paraId="16875094" w14:textId="77777777" w:rsidR="00225C7D" w:rsidRDefault="00225C7D" w:rsidP="00225C7D">
      <w:pPr>
        <w:pStyle w:val="BodyTextIndent"/>
        <w:numPr>
          <w:ilvl w:val="2"/>
          <w:numId w:val="42"/>
        </w:numPr>
      </w:pPr>
      <w:r>
        <w:t>OUTCOME: Data collection phase</w:t>
      </w:r>
    </w:p>
    <w:p w14:paraId="56D9615B" w14:textId="3A25CDF1" w:rsidR="00225C7D" w:rsidRDefault="00225C7D" w:rsidP="00225C7D">
      <w:pPr>
        <w:pStyle w:val="BodyTextIndent"/>
      </w:pPr>
    </w:p>
    <w:p w14:paraId="0B36EA7F" w14:textId="77777777" w:rsidR="00F013C9" w:rsidRDefault="00F013C9" w:rsidP="00F013C9">
      <w:pPr>
        <w:spacing w:after="240"/>
        <w:rPr>
          <w:b/>
          <w:bCs/>
          <w:sz w:val="24"/>
        </w:rPr>
      </w:pPr>
    </w:p>
    <w:p w14:paraId="0E3A8314" w14:textId="4E6B7366" w:rsidR="00F013C9" w:rsidRPr="00F013C9" w:rsidRDefault="00F013C9" w:rsidP="00F013C9">
      <w:pPr>
        <w:spacing w:after="240"/>
        <w:rPr>
          <w:b/>
          <w:bCs/>
          <w:sz w:val="24"/>
        </w:rPr>
      </w:pPr>
      <w:r w:rsidRPr="00F013C9">
        <w:rPr>
          <w:b/>
          <w:bCs/>
          <w:sz w:val="24"/>
        </w:rPr>
        <w:t>Investigations</w:t>
      </w:r>
    </w:p>
    <w:p w14:paraId="75C343F8" w14:textId="77777777" w:rsidR="00F013C9" w:rsidRPr="00F013C9" w:rsidRDefault="00F013C9" w:rsidP="00F013C9">
      <w:pPr>
        <w:pStyle w:val="ListParagraph"/>
        <w:numPr>
          <w:ilvl w:val="0"/>
          <w:numId w:val="44"/>
        </w:numPr>
        <w:tabs>
          <w:tab w:val="left" w:pos="1260"/>
        </w:tabs>
        <w:spacing w:line="276" w:lineRule="auto"/>
        <w:rPr>
          <w:b/>
        </w:rPr>
      </w:pPr>
      <w:r w:rsidRPr="00F013C9">
        <w:rPr>
          <w:bCs/>
          <w:color w:val="000000"/>
          <w:lang w:val="en"/>
        </w:rPr>
        <w:t xml:space="preserve">Pexelizumab in Conjunction </w:t>
      </w:r>
      <w:proofErr w:type="gramStart"/>
      <w:r w:rsidRPr="00F013C9">
        <w:rPr>
          <w:bCs/>
          <w:color w:val="000000"/>
          <w:lang w:val="en"/>
        </w:rPr>
        <w:t>With</w:t>
      </w:r>
      <w:proofErr w:type="gramEnd"/>
      <w:r w:rsidRPr="00F013C9">
        <w:rPr>
          <w:bCs/>
          <w:color w:val="000000"/>
          <w:lang w:val="en"/>
        </w:rPr>
        <w:t xml:space="preserve"> Angioplasty in Acute </w:t>
      </w:r>
      <w:r w:rsidRPr="00F013C9">
        <w:rPr>
          <w:rStyle w:val="hitsyn1"/>
          <w:b w:val="0"/>
          <w:color w:val="000000"/>
          <w:lang w:val="en"/>
        </w:rPr>
        <w:t>Myocardial Infarction</w:t>
      </w:r>
      <w:r w:rsidRPr="00F013C9">
        <w:rPr>
          <w:b/>
          <w:bCs/>
          <w:color w:val="000000"/>
          <w:lang w:val="en"/>
        </w:rPr>
        <w:t xml:space="preserve"> (</w:t>
      </w:r>
      <w:r w:rsidRPr="00F013C9">
        <w:rPr>
          <w:rStyle w:val="hitorg1"/>
          <w:b w:val="0"/>
          <w:color w:val="000000"/>
          <w:lang w:val="en"/>
        </w:rPr>
        <w:t>APEX-AMI</w:t>
      </w:r>
      <w:r w:rsidRPr="00F013C9">
        <w:rPr>
          <w:b/>
          <w:bCs/>
          <w:color w:val="000000"/>
          <w:lang w:val="en"/>
        </w:rPr>
        <w:t xml:space="preserve">) </w:t>
      </w:r>
      <w:r w:rsidRPr="00F013C9">
        <w:rPr>
          <w:bCs/>
          <w:color w:val="000000"/>
          <w:lang w:val="en"/>
        </w:rPr>
        <w:t>2004</w:t>
      </w:r>
    </w:p>
    <w:p w14:paraId="092EDF8D" w14:textId="556A6ACE" w:rsidR="00F013C9" w:rsidRPr="00F013C9" w:rsidRDefault="00F013C9" w:rsidP="00F013C9">
      <w:pPr>
        <w:pStyle w:val="ListParagraph"/>
        <w:numPr>
          <w:ilvl w:val="0"/>
          <w:numId w:val="44"/>
        </w:numPr>
        <w:tabs>
          <w:tab w:val="left" w:pos="1260"/>
        </w:tabs>
        <w:spacing w:after="240" w:line="276" w:lineRule="auto"/>
      </w:pPr>
      <w:r w:rsidRPr="00F013C9">
        <w:t xml:space="preserve">REVEAL: Reduction of Infarct Expansion and Ventricular Remodeling </w:t>
      </w:r>
      <w:proofErr w:type="gramStart"/>
      <w:r w:rsidRPr="00F013C9">
        <w:t>With</w:t>
      </w:r>
      <w:proofErr w:type="gramEnd"/>
      <w:r w:rsidRPr="00F013C9">
        <w:t xml:space="preserve"> Erythropoietin After Large Myocardial Infarction 20</w:t>
      </w:r>
      <w:r w:rsidR="00B54236">
        <w:t xml:space="preserve">…. +` </w:t>
      </w:r>
    </w:p>
    <w:p w14:paraId="2E14974B" w14:textId="77777777" w:rsidR="00F013C9" w:rsidRPr="00F013C9" w:rsidRDefault="00F013C9" w:rsidP="00F013C9">
      <w:pPr>
        <w:pStyle w:val="ListParagraph"/>
        <w:numPr>
          <w:ilvl w:val="0"/>
          <w:numId w:val="44"/>
        </w:numPr>
        <w:tabs>
          <w:tab w:val="left" w:pos="1260"/>
        </w:tabs>
        <w:spacing w:line="276" w:lineRule="auto"/>
      </w:pPr>
      <w:r w:rsidRPr="00F013C9">
        <w:t xml:space="preserve">Evaluation of </w:t>
      </w:r>
      <w:proofErr w:type="gramStart"/>
      <w:r w:rsidRPr="00F013C9">
        <w:t>ACUITY</w:t>
      </w:r>
      <w:r w:rsidRPr="00F013C9">
        <w:rPr>
          <w:vertAlign w:val="superscript"/>
        </w:rPr>
        <w:t xml:space="preserve">TM </w:t>
      </w:r>
      <w:r w:rsidRPr="00F013C9">
        <w:t xml:space="preserve"> X</w:t>
      </w:r>
      <w:proofErr w:type="gramEnd"/>
      <w:r w:rsidRPr="00F013C9">
        <w:t>4 Quadripolar Coronary Venous Leads and RELIANCE</w:t>
      </w:r>
      <w:r w:rsidRPr="00F013C9">
        <w:rPr>
          <w:vertAlign w:val="superscript"/>
        </w:rPr>
        <w:t>TM</w:t>
      </w:r>
      <w:r w:rsidRPr="00F013C9">
        <w:t xml:space="preserve"> 4-FRONT Defibrillation Leads (NAVIGATE X4) 2015</w:t>
      </w:r>
    </w:p>
    <w:p w14:paraId="10E8A747" w14:textId="77777777" w:rsidR="00F013C9" w:rsidRPr="00F013C9" w:rsidRDefault="00F013C9" w:rsidP="00F013C9">
      <w:pPr>
        <w:pStyle w:val="ListParagraph"/>
        <w:numPr>
          <w:ilvl w:val="0"/>
          <w:numId w:val="44"/>
        </w:numPr>
        <w:tabs>
          <w:tab w:val="left" w:pos="1260"/>
        </w:tabs>
        <w:spacing w:line="276" w:lineRule="auto"/>
      </w:pPr>
      <w:r w:rsidRPr="00F013C9">
        <w:t xml:space="preserve">Evaluation of Intracoronary </w:t>
      </w:r>
      <w:proofErr w:type="spellStart"/>
      <w:r w:rsidRPr="00F013C9">
        <w:t>Hyperoxemic</w:t>
      </w:r>
      <w:proofErr w:type="spellEnd"/>
      <w:r w:rsidRPr="00F013C9">
        <w:t xml:space="preserve"> Oxygen Therapy in Anterior Acute Myocardial Infarction Patients (IC-</w:t>
      </w:r>
      <w:proofErr w:type="gramStart"/>
      <w:r w:rsidRPr="00F013C9">
        <w:t>HOT)  2016</w:t>
      </w:r>
      <w:proofErr w:type="gramEnd"/>
    </w:p>
    <w:p w14:paraId="104616A4" w14:textId="77777777" w:rsidR="00F013C9" w:rsidRPr="00F013C9" w:rsidRDefault="00F013C9" w:rsidP="00F013C9">
      <w:pPr>
        <w:pStyle w:val="ListParagraph"/>
        <w:numPr>
          <w:ilvl w:val="0"/>
          <w:numId w:val="44"/>
        </w:numPr>
        <w:tabs>
          <w:tab w:val="left" w:pos="1260"/>
        </w:tabs>
        <w:spacing w:line="276" w:lineRule="auto"/>
      </w:pPr>
      <w:r w:rsidRPr="00F013C9">
        <w:rPr>
          <w:bCs/>
          <w:color w:val="000000"/>
          <w:lang w:val="en"/>
        </w:rPr>
        <w:t xml:space="preserve">Study to Investigate CSL112 in Subjects </w:t>
      </w:r>
      <w:proofErr w:type="gramStart"/>
      <w:r w:rsidRPr="00F013C9">
        <w:rPr>
          <w:bCs/>
          <w:color w:val="000000"/>
          <w:lang w:val="en"/>
        </w:rPr>
        <w:t>With</w:t>
      </w:r>
      <w:proofErr w:type="gramEnd"/>
      <w:r w:rsidRPr="00F013C9">
        <w:rPr>
          <w:bCs/>
          <w:color w:val="000000"/>
          <w:lang w:val="en"/>
        </w:rPr>
        <w:t xml:space="preserve"> Acute Coronary Syndrome (</w:t>
      </w:r>
      <w:r w:rsidRPr="00F013C9">
        <w:rPr>
          <w:rStyle w:val="xhitinf1"/>
          <w:b w:val="0"/>
          <w:color w:val="000000"/>
          <w:lang w:val="en"/>
        </w:rPr>
        <w:t>AEGIS</w:t>
      </w:r>
      <w:r w:rsidRPr="00F013C9">
        <w:rPr>
          <w:rStyle w:val="xhitinf1"/>
          <w:color w:val="000000"/>
          <w:lang w:val="en"/>
        </w:rPr>
        <w:t>-</w:t>
      </w:r>
      <w:r w:rsidRPr="00F013C9">
        <w:rPr>
          <w:bCs/>
          <w:color w:val="000000"/>
          <w:lang w:val="en"/>
        </w:rPr>
        <w:t>II) 2018</w:t>
      </w:r>
    </w:p>
    <w:p w14:paraId="71770417" w14:textId="205924ED" w:rsidR="00F013C9" w:rsidRPr="00594005" w:rsidRDefault="00F013C9" w:rsidP="00F013C9">
      <w:pPr>
        <w:pStyle w:val="ListParagraph"/>
        <w:numPr>
          <w:ilvl w:val="0"/>
          <w:numId w:val="44"/>
        </w:numPr>
        <w:tabs>
          <w:tab w:val="left" w:pos="1260"/>
        </w:tabs>
        <w:spacing w:line="276" w:lineRule="auto"/>
      </w:pPr>
      <w:r w:rsidRPr="00F013C9">
        <w:t xml:space="preserve">A Study to </w:t>
      </w:r>
      <w:r w:rsidRPr="00F013C9">
        <w:rPr>
          <w:bCs/>
          <w:color w:val="000000"/>
          <w:lang w:val="en"/>
        </w:rPr>
        <w:t xml:space="preserve">Evaluate Whether Macitentan is </w:t>
      </w:r>
      <w:proofErr w:type="gramStart"/>
      <w:r w:rsidRPr="00F013C9">
        <w:rPr>
          <w:bCs/>
          <w:color w:val="000000"/>
          <w:lang w:val="en"/>
        </w:rPr>
        <w:t>an Effective</w:t>
      </w:r>
      <w:proofErr w:type="gramEnd"/>
      <w:r w:rsidRPr="00F013C9">
        <w:rPr>
          <w:bCs/>
          <w:color w:val="000000"/>
          <w:lang w:val="en"/>
        </w:rPr>
        <w:t xml:space="preserve"> and Safe Treatment for Patients </w:t>
      </w:r>
      <w:proofErr w:type="gramStart"/>
      <w:r w:rsidRPr="00F013C9">
        <w:rPr>
          <w:bCs/>
          <w:color w:val="000000"/>
          <w:lang w:val="en"/>
        </w:rPr>
        <w:t>With</w:t>
      </w:r>
      <w:proofErr w:type="gramEnd"/>
      <w:r w:rsidRPr="00F013C9">
        <w:rPr>
          <w:bCs/>
          <w:color w:val="000000"/>
          <w:lang w:val="en"/>
        </w:rPr>
        <w:t xml:space="preserve"> Heart Failure </w:t>
      </w:r>
      <w:proofErr w:type="gramStart"/>
      <w:r w:rsidRPr="00F013C9">
        <w:rPr>
          <w:bCs/>
          <w:color w:val="000000"/>
          <w:lang w:val="en"/>
        </w:rPr>
        <w:t>With</w:t>
      </w:r>
      <w:proofErr w:type="gramEnd"/>
      <w:r w:rsidRPr="00F013C9">
        <w:rPr>
          <w:bCs/>
          <w:color w:val="000000"/>
          <w:lang w:val="en"/>
        </w:rPr>
        <w:t xml:space="preserve"> Preserved Ejection Fraction and Pulmonary Vascular Disease (</w:t>
      </w:r>
      <w:proofErr w:type="gramStart"/>
      <w:r w:rsidRPr="00F013C9">
        <w:rPr>
          <w:bCs/>
          <w:color w:val="000000"/>
          <w:lang w:val="en"/>
        </w:rPr>
        <w:t>SERENADE)  2018</w:t>
      </w:r>
      <w:proofErr w:type="gramEnd"/>
    </w:p>
    <w:p w14:paraId="16EA5B29" w14:textId="5E2ADEAA" w:rsidR="00594005" w:rsidRDefault="00594005" w:rsidP="00F013C9">
      <w:pPr>
        <w:pStyle w:val="ListParagraph"/>
        <w:numPr>
          <w:ilvl w:val="0"/>
          <w:numId w:val="44"/>
        </w:numPr>
        <w:tabs>
          <w:tab w:val="left" w:pos="1260"/>
        </w:tabs>
        <w:spacing w:line="276" w:lineRule="auto"/>
      </w:pPr>
      <w:r>
        <w:t>Principal Investigator: Entresto in non-obstructive HCM.  Phase II trial</w:t>
      </w:r>
    </w:p>
    <w:p w14:paraId="49DCA8B9" w14:textId="67888056" w:rsidR="00594005" w:rsidRDefault="00594005" w:rsidP="00F013C9">
      <w:pPr>
        <w:pStyle w:val="ListParagraph"/>
        <w:numPr>
          <w:ilvl w:val="0"/>
          <w:numId w:val="44"/>
        </w:numPr>
        <w:tabs>
          <w:tab w:val="left" w:pos="1260"/>
        </w:tabs>
        <w:spacing w:line="276" w:lineRule="auto"/>
      </w:pPr>
      <w:r>
        <w:t>Principal Investigator: Cytokinetics in obstructive HCM.  Phase I</w:t>
      </w:r>
      <w:r w:rsidR="00215DAA">
        <w:t>I and III</w:t>
      </w:r>
      <w:r>
        <w:t xml:space="preserve"> trial</w:t>
      </w:r>
    </w:p>
    <w:p w14:paraId="74AA319B" w14:textId="6A3A8CD4" w:rsidR="008431CC" w:rsidRDefault="008431CC" w:rsidP="008431CC">
      <w:pPr>
        <w:pStyle w:val="ListParagraph"/>
        <w:numPr>
          <w:ilvl w:val="0"/>
          <w:numId w:val="44"/>
        </w:numPr>
        <w:tabs>
          <w:tab w:val="left" w:pos="1260"/>
        </w:tabs>
        <w:spacing w:line="276" w:lineRule="auto"/>
      </w:pPr>
      <w:r>
        <w:t>Steering Committee: Cytokinetics in NON obstructive HCM.  III trial</w:t>
      </w:r>
    </w:p>
    <w:p w14:paraId="7DE4CCEE" w14:textId="1ED0253D" w:rsidR="00F013C9" w:rsidRPr="008431CC" w:rsidRDefault="008431CC" w:rsidP="00F763D4">
      <w:pPr>
        <w:pStyle w:val="ListParagraph"/>
        <w:numPr>
          <w:ilvl w:val="0"/>
          <w:numId w:val="44"/>
        </w:numPr>
        <w:tabs>
          <w:tab w:val="left" w:pos="1260"/>
        </w:tabs>
        <w:spacing w:line="276" w:lineRule="auto"/>
        <w:rPr>
          <w:sz w:val="16"/>
          <w:szCs w:val="16"/>
        </w:rPr>
      </w:pPr>
      <w:r>
        <w:t xml:space="preserve">Principal Investigator: </w:t>
      </w:r>
      <w:proofErr w:type="spellStart"/>
      <w:r>
        <w:t>Imbria</w:t>
      </w:r>
      <w:proofErr w:type="spellEnd"/>
      <w:r>
        <w:t xml:space="preserve"> in non-obstructive HCM.  Phase II trial</w:t>
      </w:r>
    </w:p>
    <w:p w14:paraId="7E645936" w14:textId="77777777" w:rsidR="007A0A8A" w:rsidRDefault="007A0A8A">
      <w:pPr>
        <w:pStyle w:val="BodyTextIndent"/>
        <w:tabs>
          <w:tab w:val="decimal" w:pos="360"/>
        </w:tabs>
        <w:ind w:left="0" w:firstLine="0"/>
        <w:rPr>
          <w:b/>
          <w:sz w:val="24"/>
        </w:rPr>
      </w:pPr>
    </w:p>
    <w:p w14:paraId="6ABF689F" w14:textId="77777777" w:rsidR="0044632A" w:rsidRDefault="0044632A">
      <w:pPr>
        <w:pStyle w:val="BodyTextIndent"/>
        <w:ind w:left="0" w:firstLine="0"/>
      </w:pPr>
    </w:p>
    <w:p w14:paraId="4C1D8D47" w14:textId="77777777" w:rsidR="00FA37A6" w:rsidRPr="007A0A8A" w:rsidRDefault="00FA37A6">
      <w:pPr>
        <w:pStyle w:val="Heading1"/>
        <w:tabs>
          <w:tab w:val="left" w:pos="360"/>
        </w:tabs>
        <w:rPr>
          <w:sz w:val="24"/>
          <w:lang w:val="fr-FR"/>
        </w:rPr>
      </w:pPr>
      <w:r w:rsidRPr="007A0A8A">
        <w:rPr>
          <w:sz w:val="24"/>
          <w:lang w:val="fr-FR"/>
        </w:rPr>
        <w:t>Publications</w:t>
      </w:r>
    </w:p>
    <w:p w14:paraId="24C1BDC1" w14:textId="77777777" w:rsidR="00825A98" w:rsidRPr="007A0A8A" w:rsidRDefault="00825A98" w:rsidP="00825A98">
      <w:pPr>
        <w:pStyle w:val="Heading1"/>
        <w:rPr>
          <w:lang w:val="fr-FR"/>
        </w:rPr>
      </w:pPr>
      <w:r w:rsidRPr="007A0A8A">
        <w:rPr>
          <w:lang w:val="fr-FR"/>
        </w:rPr>
        <w:t>Original articles</w:t>
      </w:r>
    </w:p>
    <w:p w14:paraId="37994A3D" w14:textId="77777777" w:rsidR="00825A98" w:rsidRPr="009E04D9" w:rsidRDefault="00825A98" w:rsidP="009E04D9">
      <w:pPr>
        <w:numPr>
          <w:ilvl w:val="0"/>
          <w:numId w:val="10"/>
        </w:numPr>
        <w:tabs>
          <w:tab w:val="clear" w:pos="2520"/>
        </w:tabs>
        <w:spacing w:before="240"/>
        <w:ind w:left="360"/>
        <w:rPr>
          <w:sz w:val="22"/>
        </w:rPr>
      </w:pPr>
      <w:proofErr w:type="spellStart"/>
      <w:r w:rsidRPr="009E04D9">
        <w:rPr>
          <w:sz w:val="22"/>
        </w:rPr>
        <w:t>Khositseth</w:t>
      </w:r>
      <w:proofErr w:type="spellEnd"/>
      <w:r w:rsidRPr="009E04D9">
        <w:rPr>
          <w:sz w:val="22"/>
        </w:rPr>
        <w:t xml:space="preserve">, A., </w:t>
      </w: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Driscoll, D.J., Ackerman, M.J.  Syncope in Children and Adolescents and Congenital Long QT Syndrome: </w:t>
      </w:r>
      <w:proofErr w:type="gramStart"/>
      <w:r w:rsidRPr="009E04D9">
        <w:rPr>
          <w:sz w:val="22"/>
        </w:rPr>
        <w:t>a</w:t>
      </w:r>
      <w:proofErr w:type="gramEnd"/>
      <w:r w:rsidRPr="009E04D9">
        <w:rPr>
          <w:sz w:val="22"/>
        </w:rPr>
        <w:t xml:space="preserve"> Retrospective Population-Based Study from 1987-1991.  American Journal of Cardiology.  September 2003: 92(6); 746-749</w:t>
      </w:r>
      <w:r w:rsidRPr="009E04D9">
        <w:rPr>
          <w:i/>
          <w:sz w:val="22"/>
        </w:rPr>
        <w:t>.</w:t>
      </w:r>
    </w:p>
    <w:p w14:paraId="0EC1D7AF" w14:textId="77777777" w:rsidR="00825A98" w:rsidRPr="009E04D9" w:rsidRDefault="00825A98" w:rsidP="009E04D9">
      <w:pPr>
        <w:pStyle w:val="BodyTextIndent"/>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xml:space="preserve">, M.W., </w:t>
      </w:r>
      <w:r w:rsidRPr="009E04D9">
        <w:rPr>
          <w:sz w:val="22"/>
        </w:rPr>
        <w:t xml:space="preserve">Edson, R.S. An </w:t>
      </w:r>
      <w:proofErr w:type="gramStart"/>
      <w:r w:rsidRPr="009E04D9">
        <w:rPr>
          <w:sz w:val="22"/>
        </w:rPr>
        <w:t>18 year-old</w:t>
      </w:r>
      <w:proofErr w:type="gramEnd"/>
      <w:r w:rsidRPr="009E04D9">
        <w:rPr>
          <w:sz w:val="22"/>
        </w:rPr>
        <w:t xml:space="preserve"> female with headache and sore throat. Mayo Clinic Proceedings.  February 2004: 79(2):231-4.</w:t>
      </w:r>
    </w:p>
    <w:p w14:paraId="3D7C2007" w14:textId="77777777" w:rsidR="00825A98" w:rsidRPr="009E04D9" w:rsidRDefault="00825A98" w:rsidP="009E04D9">
      <w:pPr>
        <w:pStyle w:val="BodyTextIndent"/>
        <w:numPr>
          <w:ilvl w:val="0"/>
          <w:numId w:val="10"/>
        </w:numPr>
        <w:tabs>
          <w:tab w:val="clear" w:pos="2520"/>
        </w:tabs>
        <w:spacing w:before="240"/>
        <w:ind w:left="360"/>
        <w:rPr>
          <w:sz w:val="22"/>
        </w:rPr>
      </w:pPr>
      <w:r w:rsidRPr="009E04D9">
        <w:rPr>
          <w:b/>
          <w:sz w:val="22"/>
          <w:lang w:val="da-DK"/>
        </w:rPr>
        <w:t>Martinez, M.W.,</w:t>
      </w:r>
      <w:r w:rsidRPr="009E04D9">
        <w:rPr>
          <w:sz w:val="22"/>
          <w:lang w:val="da-DK"/>
        </w:rPr>
        <w:t xml:space="preserve"> Rodysill, K.J., Morgenthaler, T.I.  </w:t>
      </w:r>
      <w:r w:rsidRPr="009E04D9">
        <w:rPr>
          <w:sz w:val="22"/>
        </w:rPr>
        <w:t xml:space="preserve">Utility of Ambulatory Oximetry for Evaluation of Suspected Obstructive Sleep Apnea in a General Internal Medicine Practice.  Mayo Clinic Proceedings. April </w:t>
      </w:r>
      <w:proofErr w:type="gramStart"/>
      <w:r w:rsidRPr="009E04D9">
        <w:rPr>
          <w:sz w:val="22"/>
        </w:rPr>
        <w:t>2005;80:455</w:t>
      </w:r>
      <w:proofErr w:type="gramEnd"/>
      <w:r w:rsidRPr="009E04D9">
        <w:rPr>
          <w:sz w:val="22"/>
        </w:rPr>
        <w:t>-462</w:t>
      </w:r>
      <w:r w:rsidRPr="009E04D9">
        <w:rPr>
          <w:i/>
          <w:sz w:val="22"/>
        </w:rPr>
        <w:t>.</w:t>
      </w:r>
    </w:p>
    <w:p w14:paraId="5DE58302" w14:textId="77777777" w:rsidR="00825A98" w:rsidRPr="009E04D9" w:rsidRDefault="00825A98" w:rsidP="009E04D9">
      <w:pPr>
        <w:pStyle w:val="BodyTextIndent"/>
        <w:numPr>
          <w:ilvl w:val="0"/>
          <w:numId w:val="10"/>
        </w:numPr>
        <w:tabs>
          <w:tab w:val="clear" w:pos="2520"/>
        </w:tabs>
        <w:spacing w:before="240"/>
        <w:ind w:left="360"/>
        <w:rPr>
          <w:sz w:val="22"/>
        </w:rPr>
      </w:pPr>
      <w:r w:rsidRPr="009E04D9">
        <w:rPr>
          <w:b/>
          <w:sz w:val="22"/>
          <w:lang w:val="fr-FR"/>
        </w:rPr>
        <w:lastRenderedPageBreak/>
        <w:t>Martinez, M.W.,</w:t>
      </w:r>
      <w:r w:rsidRPr="009E04D9">
        <w:rPr>
          <w:sz w:val="22"/>
          <w:lang w:val="fr-FR"/>
        </w:rPr>
        <w:t xml:space="preserve"> Petre, S., Temesgen, Z.  </w:t>
      </w:r>
      <w:r w:rsidRPr="009E04D9">
        <w:rPr>
          <w:sz w:val="22"/>
        </w:rPr>
        <w:t>Intestinal Spirochetosis, commensal or causal?  AIDS. December 2004: 3;18(18):2441-2.</w:t>
      </w:r>
    </w:p>
    <w:p w14:paraId="48DFD518"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Thomas, M.R.  Transient osteoporosis of the hip.  Images in Medicine, Arthritis and Rheumatism.  November 2004: 50(11):3740.</w:t>
      </w:r>
    </w:p>
    <w:p w14:paraId="4DFECCBD" w14:textId="77777777" w:rsidR="00825A98" w:rsidRPr="009E04D9" w:rsidRDefault="00825A98" w:rsidP="009E04D9">
      <w:pPr>
        <w:numPr>
          <w:ilvl w:val="0"/>
          <w:numId w:val="10"/>
        </w:numPr>
        <w:tabs>
          <w:tab w:val="clear" w:pos="2520"/>
        </w:tabs>
        <w:spacing w:before="240"/>
        <w:ind w:left="360"/>
        <w:rPr>
          <w:i/>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Thomas, M.R.  A 54-year-old man with hip pain.   Mayo Clinic Proceedings.  June 2005; 80(6): 803-806.</w:t>
      </w:r>
      <w:r w:rsidRPr="009E04D9">
        <w:rPr>
          <w:i/>
          <w:sz w:val="22"/>
        </w:rPr>
        <w:t xml:space="preserve"> </w:t>
      </w:r>
    </w:p>
    <w:p w14:paraId="43015264" w14:textId="77777777" w:rsidR="00825A98" w:rsidRPr="009E04D9" w:rsidRDefault="00825A98" w:rsidP="009E04D9">
      <w:pPr>
        <w:numPr>
          <w:ilvl w:val="0"/>
          <w:numId w:val="10"/>
        </w:numPr>
        <w:tabs>
          <w:tab w:val="clear" w:pos="2520"/>
        </w:tabs>
        <w:spacing w:before="240"/>
        <w:ind w:left="360"/>
        <w:rPr>
          <w:i/>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Singh, C., </w:t>
      </w:r>
      <w:proofErr w:type="spellStart"/>
      <w:r w:rsidRPr="009E04D9">
        <w:rPr>
          <w:sz w:val="22"/>
        </w:rPr>
        <w:t>Moukadam</w:t>
      </w:r>
      <w:proofErr w:type="spellEnd"/>
      <w:r w:rsidRPr="009E04D9">
        <w:rPr>
          <w:sz w:val="22"/>
        </w:rPr>
        <w:t>, F.  Transcatheter closure of post infarction ventricular septal defects.  Journal of the American Society of Echocardiography.  November 2006</w:t>
      </w:r>
      <w:r w:rsidRPr="009E04D9">
        <w:rPr>
          <w:rStyle w:val="ti2"/>
          <w:szCs w:val="20"/>
        </w:rPr>
        <w:t>; 19(11</w:t>
      </w:r>
      <w:proofErr w:type="gramStart"/>
      <w:r w:rsidRPr="009E04D9">
        <w:rPr>
          <w:rStyle w:val="ti2"/>
          <w:szCs w:val="20"/>
        </w:rPr>
        <w:t>):1401.e</w:t>
      </w:r>
      <w:proofErr w:type="gramEnd"/>
      <w:r w:rsidRPr="009E04D9">
        <w:rPr>
          <w:rStyle w:val="ti2"/>
          <w:szCs w:val="20"/>
        </w:rPr>
        <w:t>5-7</w:t>
      </w:r>
      <w:r w:rsidRPr="009E04D9">
        <w:rPr>
          <w:i/>
          <w:sz w:val="22"/>
        </w:rPr>
        <w:t>.</w:t>
      </w:r>
    </w:p>
    <w:p w14:paraId="24C2971A" w14:textId="77777777" w:rsidR="00825A98" w:rsidRPr="009E04D9" w:rsidRDefault="00825A98" w:rsidP="009E04D9">
      <w:pPr>
        <w:numPr>
          <w:ilvl w:val="0"/>
          <w:numId w:val="10"/>
        </w:numPr>
        <w:tabs>
          <w:tab w:val="clear" w:pos="2520"/>
        </w:tabs>
        <w:spacing w:before="240"/>
        <w:ind w:left="360"/>
        <w:rPr>
          <w:i/>
          <w:sz w:val="22"/>
        </w:rPr>
      </w:pPr>
      <w:r w:rsidRPr="009E04D9">
        <w:rPr>
          <w:b/>
          <w:sz w:val="22"/>
          <w:lang w:val="fr-FR"/>
        </w:rPr>
        <w:t xml:space="preserve">Martinez, M.W., </w:t>
      </w:r>
      <w:r w:rsidRPr="009E04D9">
        <w:rPr>
          <w:sz w:val="22"/>
          <w:lang w:val="fr-FR"/>
        </w:rPr>
        <w:t xml:space="preserve">Nishimura, R.A.  </w:t>
      </w:r>
      <w:r w:rsidRPr="009E04D9">
        <w:rPr>
          <w:sz w:val="22"/>
        </w:rPr>
        <w:t>Aortic stenosis and low ejection fraction.  Current Cardiology reports.  March 2006: 8(2):90-5.</w:t>
      </w:r>
    </w:p>
    <w:p w14:paraId="582B92F1" w14:textId="77777777" w:rsidR="00825A98" w:rsidRPr="009E04D9" w:rsidRDefault="00825A98" w:rsidP="009E04D9">
      <w:pPr>
        <w:numPr>
          <w:ilvl w:val="0"/>
          <w:numId w:val="10"/>
        </w:numPr>
        <w:tabs>
          <w:tab w:val="clear" w:pos="2520"/>
        </w:tabs>
        <w:spacing w:before="240"/>
        <w:ind w:left="360"/>
        <w:rPr>
          <w:i/>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xml:space="preserve">, M.W., </w:t>
      </w:r>
      <w:r w:rsidRPr="009E04D9">
        <w:rPr>
          <w:sz w:val="22"/>
        </w:rPr>
        <w:t>Moukadam, F.</w:t>
      </w:r>
      <w:proofErr w:type="gramStart"/>
      <w:r w:rsidRPr="009E04D9">
        <w:rPr>
          <w:sz w:val="22"/>
        </w:rPr>
        <w:t>,  Sun</w:t>
      </w:r>
      <w:proofErr w:type="gramEnd"/>
      <w:r w:rsidRPr="009E04D9">
        <w:rPr>
          <w:sz w:val="22"/>
        </w:rPr>
        <w:t>, Y., Hagler, D.  Transcatheter closure of post traumatic ventricular septal defects.  Catheterization and Cardiovascular Interventions.   Feb 2007; 15;</w:t>
      </w:r>
      <w:r w:rsidRPr="009E04D9">
        <w:rPr>
          <w:rStyle w:val="volume"/>
          <w:sz w:val="22"/>
        </w:rPr>
        <w:t>69</w:t>
      </w:r>
      <w:r w:rsidRPr="009E04D9">
        <w:rPr>
          <w:sz w:val="22"/>
        </w:rPr>
        <w:t>(</w:t>
      </w:r>
      <w:r w:rsidRPr="009E04D9">
        <w:rPr>
          <w:rStyle w:val="issue"/>
          <w:sz w:val="22"/>
        </w:rPr>
        <w:t>3</w:t>
      </w:r>
      <w:r w:rsidRPr="009E04D9">
        <w:rPr>
          <w:sz w:val="22"/>
        </w:rPr>
        <w:t>):</w:t>
      </w:r>
      <w:r w:rsidRPr="009E04D9">
        <w:rPr>
          <w:rStyle w:val="pages"/>
          <w:sz w:val="22"/>
        </w:rPr>
        <w:t>403-7</w:t>
      </w:r>
      <w:r w:rsidRPr="009E04D9">
        <w:rPr>
          <w:sz w:val="22"/>
        </w:rPr>
        <w:t>.</w:t>
      </w:r>
    </w:p>
    <w:p w14:paraId="1AB100DE" w14:textId="77777777" w:rsidR="00825A98" w:rsidRPr="009E04D9" w:rsidRDefault="00825A98" w:rsidP="009E04D9">
      <w:pPr>
        <w:numPr>
          <w:ilvl w:val="0"/>
          <w:numId w:val="10"/>
        </w:numPr>
        <w:tabs>
          <w:tab w:val="clear" w:pos="2520"/>
        </w:tabs>
        <w:spacing w:before="240"/>
        <w:ind w:left="360"/>
        <w:rPr>
          <w:i/>
          <w:sz w:val="22"/>
        </w:rPr>
      </w:pPr>
      <w:r w:rsidRPr="009E04D9">
        <w:rPr>
          <w:sz w:val="22"/>
        </w:rPr>
        <w:t>Syed, I.</w:t>
      </w:r>
      <w:r w:rsidRPr="009E04D9">
        <w:rPr>
          <w:b/>
          <w:sz w:val="22"/>
        </w:rPr>
        <w:t xml:space="preserve">, </w:t>
      </w: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Feng, D., Glockner, J. An unusual cause of restrictive cardiomyopathy: Loeffler’s </w:t>
      </w:r>
      <w:proofErr w:type="spellStart"/>
      <w:r w:rsidRPr="009E04D9">
        <w:rPr>
          <w:sz w:val="22"/>
        </w:rPr>
        <w:t>Endomyocarditis</w:t>
      </w:r>
      <w:proofErr w:type="spellEnd"/>
      <w:r w:rsidRPr="009E04D9">
        <w:rPr>
          <w:sz w:val="22"/>
        </w:rPr>
        <w:t xml:space="preserve">.  International Journal of Cardiac Magnetic Resonance Imaging.  Jun </w:t>
      </w:r>
      <w:proofErr w:type="gramStart"/>
      <w:r w:rsidRPr="009E04D9">
        <w:rPr>
          <w:sz w:val="22"/>
        </w:rPr>
        <w:t>2008 ;</w:t>
      </w:r>
      <w:proofErr w:type="gramEnd"/>
      <w:r w:rsidRPr="009E04D9">
        <w:rPr>
          <w:sz w:val="22"/>
        </w:rPr>
        <w:t xml:space="preserve"> 6;</w:t>
      </w:r>
      <w:r w:rsidRPr="009E04D9">
        <w:rPr>
          <w:rStyle w:val="volume"/>
          <w:sz w:val="22"/>
        </w:rPr>
        <w:t>126</w:t>
      </w:r>
      <w:r w:rsidRPr="009E04D9">
        <w:rPr>
          <w:sz w:val="22"/>
        </w:rPr>
        <w:t>(</w:t>
      </w:r>
      <w:r w:rsidRPr="009E04D9">
        <w:rPr>
          <w:rStyle w:val="issue"/>
          <w:sz w:val="22"/>
        </w:rPr>
        <w:t>3</w:t>
      </w:r>
      <w:proofErr w:type="gramStart"/>
      <w:r w:rsidRPr="009E04D9">
        <w:rPr>
          <w:sz w:val="22"/>
        </w:rPr>
        <w:t>):</w:t>
      </w:r>
      <w:r w:rsidRPr="009E04D9">
        <w:rPr>
          <w:rStyle w:val="pages"/>
          <w:sz w:val="22"/>
        </w:rPr>
        <w:t>e</w:t>
      </w:r>
      <w:proofErr w:type="gramEnd"/>
      <w:r w:rsidRPr="009E04D9">
        <w:rPr>
          <w:rStyle w:val="pages"/>
          <w:sz w:val="22"/>
        </w:rPr>
        <w:t>50-2.</w:t>
      </w:r>
    </w:p>
    <w:p w14:paraId="137B0BE9" w14:textId="77777777" w:rsidR="00564D45" w:rsidRPr="009E04D9" w:rsidRDefault="00825A98" w:rsidP="009E04D9">
      <w:pPr>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proofErr w:type="gramStart"/>
      <w:r w:rsidRPr="009E04D9">
        <w:rPr>
          <w:b/>
          <w:sz w:val="22"/>
        </w:rPr>
        <w:t>,</w:t>
      </w:r>
      <w:r w:rsidRPr="009E04D9">
        <w:rPr>
          <w:sz w:val="22"/>
        </w:rPr>
        <w:t xml:space="preserve">  </w:t>
      </w:r>
      <w:proofErr w:type="spellStart"/>
      <w:r w:rsidRPr="009E04D9">
        <w:rPr>
          <w:sz w:val="22"/>
        </w:rPr>
        <w:t>Mookadam</w:t>
      </w:r>
      <w:proofErr w:type="spellEnd"/>
      <w:proofErr w:type="gramEnd"/>
      <w:r w:rsidRPr="009E04D9">
        <w:rPr>
          <w:sz w:val="22"/>
        </w:rPr>
        <w:t xml:space="preserve">, M., </w:t>
      </w:r>
      <w:proofErr w:type="spellStart"/>
      <w:r w:rsidRPr="009E04D9">
        <w:rPr>
          <w:sz w:val="22"/>
        </w:rPr>
        <w:t>Moukadam</w:t>
      </w:r>
      <w:proofErr w:type="spellEnd"/>
      <w:r w:rsidRPr="009E04D9">
        <w:rPr>
          <w:sz w:val="22"/>
        </w:rPr>
        <w:t>, F. A Case of Hemolysis after Percutaneous Ventricular Septal Defect Closure with a Device. J Invasive Cardiology. 2007 Jul;</w:t>
      </w:r>
      <w:r w:rsidRPr="009E04D9">
        <w:rPr>
          <w:rStyle w:val="volume"/>
          <w:sz w:val="22"/>
        </w:rPr>
        <w:t>19</w:t>
      </w:r>
      <w:r w:rsidRPr="009E04D9">
        <w:rPr>
          <w:sz w:val="22"/>
        </w:rPr>
        <w:t>(</w:t>
      </w:r>
      <w:r w:rsidRPr="009E04D9">
        <w:rPr>
          <w:rStyle w:val="issue"/>
          <w:sz w:val="22"/>
        </w:rPr>
        <w:t>7</w:t>
      </w:r>
      <w:proofErr w:type="gramStart"/>
      <w:r w:rsidRPr="009E04D9">
        <w:rPr>
          <w:sz w:val="22"/>
        </w:rPr>
        <w:t>):</w:t>
      </w:r>
      <w:r w:rsidRPr="009E04D9">
        <w:rPr>
          <w:rStyle w:val="pages"/>
          <w:sz w:val="22"/>
        </w:rPr>
        <w:t>E</w:t>
      </w:r>
      <w:proofErr w:type="gramEnd"/>
      <w:r w:rsidRPr="009E04D9">
        <w:rPr>
          <w:rStyle w:val="pages"/>
          <w:sz w:val="22"/>
        </w:rPr>
        <w:t>192-4</w:t>
      </w:r>
      <w:r w:rsidRPr="009E04D9">
        <w:rPr>
          <w:sz w:val="22"/>
        </w:rPr>
        <w:t>.</w:t>
      </w:r>
      <w:r w:rsidR="00564D45" w:rsidRPr="009E04D9">
        <w:rPr>
          <w:sz w:val="22"/>
        </w:rPr>
        <w:t xml:space="preserve"> </w:t>
      </w:r>
    </w:p>
    <w:p w14:paraId="72849327" w14:textId="77777777" w:rsidR="00564D45" w:rsidRPr="009E04D9" w:rsidRDefault="00564D45" w:rsidP="009E04D9">
      <w:pPr>
        <w:numPr>
          <w:ilvl w:val="0"/>
          <w:numId w:val="10"/>
        </w:numPr>
        <w:tabs>
          <w:tab w:val="clear" w:pos="2520"/>
        </w:tabs>
        <w:spacing w:before="240"/>
        <w:ind w:left="360"/>
        <w:rPr>
          <w:i/>
          <w:sz w:val="22"/>
        </w:rPr>
      </w:pPr>
      <w:r w:rsidRPr="009E04D9">
        <w:rPr>
          <w:sz w:val="22"/>
        </w:rPr>
        <w:t xml:space="preserve">Syed IS, Prasad, A, Oh, </w:t>
      </w:r>
      <w:proofErr w:type="gramStart"/>
      <w:r w:rsidRPr="009E04D9">
        <w:rPr>
          <w:sz w:val="22"/>
        </w:rPr>
        <w:t>JK,  Martinez</w:t>
      </w:r>
      <w:proofErr w:type="gramEnd"/>
      <w:r w:rsidRPr="009E04D9">
        <w:rPr>
          <w:sz w:val="22"/>
        </w:rPr>
        <w:t xml:space="preserve">, MW, Feng, D, </w:t>
      </w:r>
      <w:proofErr w:type="spellStart"/>
      <w:r w:rsidRPr="009E04D9">
        <w:rPr>
          <w:sz w:val="22"/>
        </w:rPr>
        <w:t>Motiei</w:t>
      </w:r>
      <w:proofErr w:type="spellEnd"/>
      <w:r w:rsidRPr="009E04D9">
        <w:rPr>
          <w:sz w:val="22"/>
        </w:rPr>
        <w:t xml:space="preserve">, A, Glockner, JF, Breen, J, Julsrud </w:t>
      </w:r>
      <w:proofErr w:type="gramStart"/>
      <w:r w:rsidRPr="009E04D9">
        <w:rPr>
          <w:sz w:val="22"/>
        </w:rPr>
        <w:t>PR .</w:t>
      </w:r>
      <w:proofErr w:type="gramEnd"/>
      <w:r w:rsidRPr="009E04D9">
        <w:rPr>
          <w:sz w:val="22"/>
        </w:rPr>
        <w:t xml:space="preserve"> </w:t>
      </w:r>
      <w:hyperlink r:id="rId10" w:tgtFrame="_blank" w:history="1">
        <w:r w:rsidRPr="009E04D9">
          <w:rPr>
            <w:rStyle w:val="Hyperlink"/>
            <w:color w:val="auto"/>
            <w:sz w:val="22"/>
            <w:u w:val="none"/>
          </w:rPr>
          <w:t>Apical ballooning syndrome or aborted acute myocardial infarction? Insights from cardiovascular magnetic resonance imaging</w:t>
        </w:r>
      </w:hyperlink>
      <w:r w:rsidRPr="009E04D9">
        <w:rPr>
          <w:sz w:val="22"/>
        </w:rPr>
        <w:t xml:space="preserve">.  Int J Cardiovasc Imaging. </w:t>
      </w:r>
      <w:proofErr w:type="gramStart"/>
      <w:r w:rsidRPr="009E04D9">
        <w:rPr>
          <w:sz w:val="22"/>
        </w:rPr>
        <w:t>2008  June</w:t>
      </w:r>
      <w:proofErr w:type="gramEnd"/>
    </w:p>
    <w:p w14:paraId="630E3122" w14:textId="77777777" w:rsidR="00825A98" w:rsidRPr="009E04D9" w:rsidRDefault="00825A98" w:rsidP="009E04D9">
      <w:pPr>
        <w:numPr>
          <w:ilvl w:val="0"/>
          <w:numId w:val="10"/>
        </w:numPr>
        <w:tabs>
          <w:tab w:val="clear" w:pos="2520"/>
        </w:tabs>
        <w:spacing w:before="240"/>
        <w:ind w:left="360"/>
        <w:rPr>
          <w:rStyle w:val="pages"/>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Babuin, L., Syed, I.S., Feng, D.L., Miller, W.M., Mathew, V., Breen, J.F., Jaffe, A.S.  Myocardial infarction with normal coronary arteries: a role for MRI?</w:t>
      </w:r>
      <w:r w:rsidRPr="009E04D9">
        <w:rPr>
          <w:bCs/>
          <w:sz w:val="22"/>
        </w:rPr>
        <w:t xml:space="preserve">  Clinical Chemistry</w:t>
      </w:r>
      <w:r w:rsidRPr="009E04D9">
        <w:rPr>
          <w:sz w:val="22"/>
        </w:rPr>
        <w:t xml:space="preserve"> 2007 May;</w:t>
      </w:r>
      <w:r w:rsidRPr="009E04D9">
        <w:rPr>
          <w:rStyle w:val="volume"/>
          <w:sz w:val="22"/>
        </w:rPr>
        <w:t>53</w:t>
      </w:r>
      <w:r w:rsidRPr="009E04D9">
        <w:rPr>
          <w:sz w:val="22"/>
        </w:rPr>
        <w:t>(</w:t>
      </w:r>
      <w:r w:rsidRPr="009E04D9">
        <w:rPr>
          <w:rStyle w:val="issue"/>
          <w:sz w:val="22"/>
        </w:rPr>
        <w:t>5</w:t>
      </w:r>
      <w:r w:rsidRPr="009E04D9">
        <w:rPr>
          <w:sz w:val="22"/>
        </w:rPr>
        <w:t>):</w:t>
      </w:r>
      <w:r w:rsidRPr="009E04D9">
        <w:rPr>
          <w:rStyle w:val="pages"/>
          <w:sz w:val="22"/>
        </w:rPr>
        <w:t>995-6.</w:t>
      </w:r>
    </w:p>
    <w:p w14:paraId="327FC9D5"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City">
        <w:r w:rsidRPr="009E04D9">
          <w:rPr>
            <w:b/>
            <w:sz w:val="22"/>
          </w:rPr>
          <w:t>Martinez</w:t>
        </w:r>
      </w:smartTag>
      <w:r w:rsidRPr="009E04D9">
        <w:rPr>
          <w:b/>
          <w:sz w:val="22"/>
        </w:rPr>
        <w:t>, M.W.</w:t>
      </w:r>
      <w:r w:rsidRPr="009E04D9">
        <w:rPr>
          <w:sz w:val="22"/>
        </w:rPr>
        <w:t xml:space="preserve">, Kirsch, J., Williamson, E.E., </w:t>
      </w:r>
      <w:proofErr w:type="gramStart"/>
      <w:r w:rsidRPr="009E04D9">
        <w:rPr>
          <w:sz w:val="22"/>
        </w:rPr>
        <w:t>Syed ,</w:t>
      </w:r>
      <w:proofErr w:type="gramEnd"/>
      <w:smartTag w:uri="urn:schemas-microsoft-com:office:smarttags" w:element="place">
        <w:r w:rsidRPr="009E04D9">
          <w:rPr>
            <w:sz w:val="22"/>
          </w:rPr>
          <w:t>I.</w:t>
        </w:r>
      </w:smartTag>
      <w:r w:rsidRPr="009E04D9">
        <w:rPr>
          <w:sz w:val="22"/>
        </w:rPr>
        <w:t xml:space="preserve">, </w:t>
      </w:r>
      <w:r w:rsidRPr="009E04D9">
        <w:rPr>
          <w:color w:val="000000"/>
          <w:sz w:val="22"/>
        </w:rPr>
        <w:t xml:space="preserve">Feng, D., Ommen, S.R., </w:t>
      </w:r>
      <w:r w:rsidRPr="009E04D9">
        <w:rPr>
          <w:sz w:val="22"/>
        </w:rPr>
        <w:t xml:space="preserve">Packer, D.L., Brady, P.  Utility of ungated MDCT to exclude left atrial appendage thrombus in patients undergoing catheter ablation of atrial fibrillation.   </w:t>
      </w:r>
      <w:r w:rsidRPr="009E04D9">
        <w:rPr>
          <w:i/>
          <w:sz w:val="22"/>
        </w:rPr>
        <w:t>JACC Imaging 1/12/2009.</w:t>
      </w:r>
    </w:p>
    <w:p w14:paraId="6B6EBA1B" w14:textId="77777777" w:rsidR="00825A98" w:rsidRPr="009E04D9" w:rsidRDefault="00825A98" w:rsidP="009E04D9">
      <w:pPr>
        <w:numPr>
          <w:ilvl w:val="0"/>
          <w:numId w:val="10"/>
        </w:numPr>
        <w:tabs>
          <w:tab w:val="clear" w:pos="2520"/>
        </w:tabs>
        <w:spacing w:before="240"/>
        <w:ind w:left="360"/>
        <w:rPr>
          <w:rStyle w:val="pages"/>
          <w:sz w:val="22"/>
        </w:rPr>
      </w:pPr>
      <w:proofErr w:type="gramStart"/>
      <w:r w:rsidRPr="009E04D9">
        <w:rPr>
          <w:sz w:val="22"/>
        </w:rPr>
        <w:t>Feng,.</w:t>
      </w:r>
      <w:proofErr w:type="gramEnd"/>
      <w:r w:rsidRPr="009E04D9">
        <w:rPr>
          <w:sz w:val="22"/>
        </w:rPr>
        <w:t xml:space="preserve"> </w:t>
      </w:r>
      <w:proofErr w:type="gramStart"/>
      <w:r w:rsidRPr="009E04D9">
        <w:rPr>
          <w:sz w:val="22"/>
        </w:rPr>
        <w:t>D,  Oh</w:t>
      </w:r>
      <w:proofErr w:type="gramEnd"/>
      <w:r w:rsidRPr="009E04D9">
        <w:rPr>
          <w:sz w:val="22"/>
        </w:rPr>
        <w:t>. J.K.,</w:t>
      </w:r>
      <w:r w:rsidRPr="009E04D9">
        <w:rPr>
          <w:sz w:val="22"/>
          <w:vertAlign w:val="superscript"/>
        </w:rPr>
        <w:t xml:space="preserve"> </w:t>
      </w:r>
      <w:r w:rsidRPr="009E04D9">
        <w:rPr>
          <w:sz w:val="22"/>
        </w:rPr>
        <w:t>Edwards, W.D.</w:t>
      </w:r>
      <w:proofErr w:type="gramStart"/>
      <w:r w:rsidRPr="009E04D9">
        <w:rPr>
          <w:sz w:val="22"/>
        </w:rPr>
        <w:t>,</w:t>
      </w:r>
      <w:r w:rsidRPr="009E04D9">
        <w:rPr>
          <w:sz w:val="22"/>
          <w:vertAlign w:val="superscript"/>
        </w:rPr>
        <w:t xml:space="preserve"> </w:t>
      </w:r>
      <w:r w:rsidRPr="009E04D9">
        <w:rPr>
          <w:sz w:val="22"/>
        </w:rPr>
        <w:t xml:space="preserve"> Chandrasekaran</w:t>
      </w:r>
      <w:proofErr w:type="gramEnd"/>
      <w:r w:rsidRPr="009E04D9">
        <w:rPr>
          <w:sz w:val="22"/>
        </w:rPr>
        <w:t>, K.</w:t>
      </w:r>
      <w:proofErr w:type="gramStart"/>
      <w:r w:rsidRPr="009E04D9">
        <w:rPr>
          <w:sz w:val="22"/>
        </w:rPr>
        <w:t>,</w:t>
      </w:r>
      <w:r w:rsidRPr="009E04D9">
        <w:rPr>
          <w:sz w:val="22"/>
          <w:vertAlign w:val="superscript"/>
        </w:rPr>
        <w:t xml:space="preserve"> </w:t>
      </w:r>
      <w:r w:rsidRPr="009E04D9">
        <w:rPr>
          <w:sz w:val="22"/>
        </w:rPr>
        <w:t xml:space="preserve"> Grogan</w:t>
      </w:r>
      <w:proofErr w:type="gramEnd"/>
      <w:r w:rsidRPr="009E04D9">
        <w:rPr>
          <w:sz w:val="22"/>
        </w:rPr>
        <w:t>, M., Syed, I.S.</w:t>
      </w:r>
      <w:proofErr w:type="gramStart"/>
      <w:r w:rsidRPr="009E04D9">
        <w:rPr>
          <w:sz w:val="22"/>
        </w:rPr>
        <w:t>,</w:t>
      </w:r>
      <w:r w:rsidRPr="009E04D9">
        <w:rPr>
          <w:sz w:val="22"/>
          <w:vertAlign w:val="superscript"/>
        </w:rPr>
        <w:t xml:space="preserve"> </w:t>
      </w:r>
      <w:r w:rsidRPr="009E04D9">
        <w:rPr>
          <w:sz w:val="22"/>
        </w:rPr>
        <w:t xml:space="preserve"> </w:t>
      </w:r>
      <w:r w:rsidRPr="009E04D9">
        <w:rPr>
          <w:b/>
          <w:sz w:val="22"/>
        </w:rPr>
        <w:t>Martinez</w:t>
      </w:r>
      <w:proofErr w:type="gramEnd"/>
      <w:r w:rsidRPr="009E04D9">
        <w:rPr>
          <w:b/>
          <w:sz w:val="22"/>
        </w:rPr>
        <w:t xml:space="preserve">, M.W., </w:t>
      </w:r>
      <w:r w:rsidRPr="009E04D9">
        <w:rPr>
          <w:sz w:val="22"/>
        </w:rPr>
        <w:t>Jaffe, A.S.</w:t>
      </w:r>
      <w:proofErr w:type="gramStart"/>
      <w:r w:rsidRPr="009E04D9">
        <w:rPr>
          <w:sz w:val="22"/>
        </w:rPr>
        <w:t>,  Gertz</w:t>
      </w:r>
      <w:proofErr w:type="gramEnd"/>
      <w:r w:rsidRPr="009E04D9">
        <w:rPr>
          <w:sz w:val="22"/>
        </w:rPr>
        <w:t>, M.A.</w:t>
      </w:r>
      <w:proofErr w:type="gramStart"/>
      <w:r w:rsidRPr="009E04D9">
        <w:rPr>
          <w:sz w:val="22"/>
        </w:rPr>
        <w:t>,  Klarich</w:t>
      </w:r>
      <w:proofErr w:type="gramEnd"/>
      <w:r w:rsidRPr="009E04D9">
        <w:rPr>
          <w:sz w:val="22"/>
        </w:rPr>
        <w:t>, K.W</w:t>
      </w:r>
      <w:r w:rsidRPr="009E04D9">
        <w:rPr>
          <w:i/>
          <w:sz w:val="22"/>
        </w:rPr>
        <w:t>. Clinical and Echocardiographic Features in Predicting Thromboembolism in Cardiac Amyloidosis.</w:t>
      </w:r>
      <w:r w:rsidRPr="009E04D9">
        <w:rPr>
          <w:sz w:val="22"/>
        </w:rPr>
        <w:t xml:space="preserve">  </w:t>
      </w:r>
      <w:r w:rsidRPr="009E04D9">
        <w:rPr>
          <w:i/>
          <w:sz w:val="22"/>
        </w:rPr>
        <w:t xml:space="preserve">Circulation </w:t>
      </w:r>
      <w:r w:rsidRPr="009E04D9">
        <w:rPr>
          <w:sz w:val="22"/>
        </w:rPr>
        <w:t>2007 Nov 20;</w:t>
      </w:r>
      <w:r w:rsidRPr="009E04D9">
        <w:rPr>
          <w:rStyle w:val="volume"/>
          <w:sz w:val="22"/>
        </w:rPr>
        <w:t>116</w:t>
      </w:r>
      <w:r w:rsidRPr="009E04D9">
        <w:rPr>
          <w:sz w:val="22"/>
        </w:rPr>
        <w:t>(</w:t>
      </w:r>
      <w:r w:rsidRPr="009E04D9">
        <w:rPr>
          <w:rStyle w:val="issue"/>
          <w:sz w:val="22"/>
        </w:rPr>
        <w:t>21</w:t>
      </w:r>
      <w:r w:rsidRPr="009E04D9">
        <w:rPr>
          <w:sz w:val="22"/>
        </w:rPr>
        <w:t>):</w:t>
      </w:r>
      <w:r w:rsidRPr="009E04D9">
        <w:rPr>
          <w:rStyle w:val="pages"/>
          <w:sz w:val="22"/>
        </w:rPr>
        <w:t>2420-6</w:t>
      </w:r>
    </w:p>
    <w:p w14:paraId="11E693D3" w14:textId="77777777" w:rsidR="00825A98" w:rsidRPr="009E04D9" w:rsidRDefault="00825A98" w:rsidP="009E04D9">
      <w:pPr>
        <w:numPr>
          <w:ilvl w:val="0"/>
          <w:numId w:val="10"/>
        </w:numPr>
        <w:tabs>
          <w:tab w:val="clear" w:pos="2520"/>
        </w:tabs>
        <w:spacing w:before="240"/>
        <w:ind w:left="360"/>
        <w:rPr>
          <w:sz w:val="22"/>
        </w:rPr>
      </w:pPr>
      <w:proofErr w:type="gramStart"/>
      <w:r w:rsidRPr="009E04D9">
        <w:rPr>
          <w:sz w:val="22"/>
        </w:rPr>
        <w:t>Syed ,</w:t>
      </w:r>
      <w:proofErr w:type="gramEnd"/>
      <w:r w:rsidRPr="009E04D9">
        <w:rPr>
          <w:sz w:val="22"/>
        </w:rPr>
        <w:t xml:space="preserve">I.S., Feng, D, Harris, S.R., </w:t>
      </w:r>
      <w:r w:rsidRPr="009E04D9">
        <w:rPr>
          <w:b/>
          <w:sz w:val="22"/>
        </w:rPr>
        <w:t>Martinez, M.W.</w:t>
      </w:r>
      <w:r w:rsidRPr="009E04D9">
        <w:rPr>
          <w:sz w:val="22"/>
        </w:rPr>
        <w:t xml:space="preserve">, Misselt, A.J., Breen, J.F., Miller, D.V., Araoz, P.A. MR Imaging of Cardiac Masses Magn </w:t>
      </w:r>
      <w:proofErr w:type="spellStart"/>
      <w:r w:rsidRPr="009E04D9">
        <w:rPr>
          <w:sz w:val="22"/>
        </w:rPr>
        <w:t>Reson</w:t>
      </w:r>
      <w:proofErr w:type="spellEnd"/>
      <w:r w:rsidRPr="009E04D9">
        <w:rPr>
          <w:sz w:val="22"/>
        </w:rPr>
        <w:t xml:space="preserve"> Imaging Clin N Am. 2008; 16: 137-164.</w:t>
      </w:r>
    </w:p>
    <w:p w14:paraId="55C1BC6D" w14:textId="77777777" w:rsidR="00825A98" w:rsidRPr="009E04D9" w:rsidRDefault="00825A98" w:rsidP="009E04D9">
      <w:pPr>
        <w:numPr>
          <w:ilvl w:val="0"/>
          <w:numId w:val="10"/>
        </w:numPr>
        <w:tabs>
          <w:tab w:val="clear" w:pos="2520"/>
        </w:tabs>
        <w:spacing w:before="240"/>
        <w:ind w:left="360"/>
        <w:rPr>
          <w:sz w:val="22"/>
        </w:rPr>
      </w:pPr>
      <w:r w:rsidRPr="009E04D9">
        <w:rPr>
          <w:b/>
          <w:sz w:val="22"/>
        </w:rPr>
        <w:t xml:space="preserve">Kapa, S., </w:t>
      </w:r>
      <w:smartTag w:uri="urn:schemas-microsoft-com:office:smarttags" w:element="City">
        <w:r w:rsidRPr="009E04D9">
          <w:rPr>
            <w:b/>
            <w:sz w:val="22"/>
          </w:rPr>
          <w:t>Martinez</w:t>
        </w:r>
      </w:smartTag>
      <w:r w:rsidRPr="009E04D9">
        <w:rPr>
          <w:b/>
          <w:sz w:val="22"/>
        </w:rPr>
        <w:t>, M.W.</w:t>
      </w:r>
      <w:r w:rsidRPr="009E04D9">
        <w:rPr>
          <w:sz w:val="22"/>
        </w:rPr>
        <w:t xml:space="preserve">, Williamson, E.E., Syed, </w:t>
      </w:r>
      <w:smartTag w:uri="urn:schemas-microsoft-com:office:smarttags" w:element="place">
        <w:r w:rsidRPr="009E04D9">
          <w:rPr>
            <w:sz w:val="22"/>
          </w:rPr>
          <w:t>I.</w:t>
        </w:r>
      </w:smartTag>
      <w:r w:rsidRPr="009E04D9">
        <w:rPr>
          <w:sz w:val="22"/>
        </w:rPr>
        <w:t xml:space="preserve">, </w:t>
      </w:r>
      <w:r w:rsidRPr="009E04D9">
        <w:rPr>
          <w:color w:val="000000"/>
          <w:sz w:val="22"/>
        </w:rPr>
        <w:t xml:space="preserve">Feng, D, Ommen, S.R., </w:t>
      </w:r>
      <w:r w:rsidRPr="009E04D9">
        <w:rPr>
          <w:sz w:val="22"/>
        </w:rPr>
        <w:t xml:space="preserve">Packer, D.L., Brady, P.  Utility of Dual Source MDCT in detection of intracardiac thrombus in patients undergoing catheter ablation of atrial fibrillation.   </w:t>
      </w:r>
      <w:r w:rsidRPr="009E04D9">
        <w:rPr>
          <w:rStyle w:val="jrnl"/>
          <w:sz w:val="22"/>
        </w:rPr>
        <w:t xml:space="preserve">J </w:t>
      </w:r>
      <w:proofErr w:type="spellStart"/>
      <w:r w:rsidRPr="009E04D9">
        <w:rPr>
          <w:rStyle w:val="jrnl"/>
          <w:sz w:val="22"/>
        </w:rPr>
        <w:t>Interv</w:t>
      </w:r>
      <w:proofErr w:type="spellEnd"/>
      <w:r w:rsidRPr="009E04D9">
        <w:rPr>
          <w:rStyle w:val="jrnl"/>
          <w:sz w:val="22"/>
        </w:rPr>
        <w:t xml:space="preserve"> Card </w:t>
      </w:r>
      <w:proofErr w:type="spellStart"/>
      <w:r w:rsidRPr="009E04D9">
        <w:rPr>
          <w:rStyle w:val="jrnl"/>
          <w:sz w:val="22"/>
        </w:rPr>
        <w:t>Electrophysiol</w:t>
      </w:r>
      <w:proofErr w:type="spellEnd"/>
      <w:r w:rsidRPr="009E04D9">
        <w:rPr>
          <w:sz w:val="22"/>
        </w:rPr>
        <w:t xml:space="preserve">. 2010 Nov;29(2):75-81. </w:t>
      </w:r>
      <w:proofErr w:type="spellStart"/>
      <w:r w:rsidRPr="009E04D9">
        <w:rPr>
          <w:sz w:val="22"/>
        </w:rPr>
        <w:t>Epub</w:t>
      </w:r>
      <w:proofErr w:type="spellEnd"/>
      <w:r w:rsidRPr="009E04D9">
        <w:rPr>
          <w:sz w:val="22"/>
        </w:rPr>
        <w:t xml:space="preserve"> 2010 Sep 1.</w:t>
      </w:r>
    </w:p>
    <w:p w14:paraId="046672F9"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City">
        <w:r w:rsidRPr="009E04D9">
          <w:rPr>
            <w:b/>
            <w:sz w:val="22"/>
          </w:rPr>
          <w:t>Martinez</w:t>
        </w:r>
      </w:smartTag>
      <w:r w:rsidRPr="009E04D9">
        <w:rPr>
          <w:b/>
          <w:sz w:val="22"/>
        </w:rPr>
        <w:t>, M.W.</w:t>
      </w:r>
      <w:r w:rsidRPr="009E04D9">
        <w:rPr>
          <w:sz w:val="22"/>
        </w:rPr>
        <w:t xml:space="preserve">, Kapa, S., Williamson, E.E., Syed, </w:t>
      </w:r>
      <w:smartTag w:uri="urn:schemas-microsoft-com:office:smarttags" w:element="place">
        <w:r w:rsidRPr="009E04D9">
          <w:rPr>
            <w:sz w:val="22"/>
          </w:rPr>
          <w:t>I.</w:t>
        </w:r>
      </w:smartTag>
      <w:r w:rsidRPr="009E04D9">
        <w:rPr>
          <w:sz w:val="22"/>
        </w:rPr>
        <w:t xml:space="preserve">, </w:t>
      </w:r>
      <w:r w:rsidRPr="009E04D9">
        <w:rPr>
          <w:color w:val="000000"/>
          <w:sz w:val="22"/>
        </w:rPr>
        <w:t>Feng, D., Ommen, S.R.</w:t>
      </w:r>
      <w:r w:rsidRPr="009E04D9">
        <w:rPr>
          <w:sz w:val="22"/>
        </w:rPr>
        <w:t>, Packer, D.L., Brady, P.  Distinguishing thrombus from spontaneous echo contrast using MDCT Hounsfield units.   Submitted to JCCT</w:t>
      </w:r>
      <w:r w:rsidRPr="009E04D9">
        <w:rPr>
          <w:i/>
          <w:sz w:val="22"/>
        </w:rPr>
        <w:t>.</w:t>
      </w:r>
    </w:p>
    <w:p w14:paraId="695577F9" w14:textId="77777777" w:rsidR="00825A98" w:rsidRPr="009E04D9" w:rsidRDefault="00825A98" w:rsidP="009E04D9">
      <w:pPr>
        <w:numPr>
          <w:ilvl w:val="0"/>
          <w:numId w:val="10"/>
        </w:numPr>
        <w:tabs>
          <w:tab w:val="clear" w:pos="2520"/>
        </w:tabs>
        <w:spacing w:before="240"/>
        <w:ind w:left="360"/>
        <w:rPr>
          <w:sz w:val="22"/>
        </w:rPr>
      </w:pPr>
      <w:r w:rsidRPr="009E04D9">
        <w:rPr>
          <w:b/>
          <w:sz w:val="22"/>
          <w:lang w:val="da-DK"/>
        </w:rPr>
        <w:lastRenderedPageBreak/>
        <w:t>Martinez, M.W.</w:t>
      </w:r>
      <w:r w:rsidRPr="009E04D9">
        <w:rPr>
          <w:sz w:val="22"/>
          <w:lang w:val="da-DK"/>
        </w:rPr>
        <w:t xml:space="preserve">, Sorajja, P., Ommen, S.R. </w:t>
      </w:r>
      <w:r w:rsidRPr="009E04D9">
        <w:rPr>
          <w:rStyle w:val="Strong"/>
          <w:color w:val="333333"/>
          <w:sz w:val="22"/>
          <w:lang w:val="da-DK"/>
        </w:rPr>
        <w:t xml:space="preserve"> </w:t>
      </w:r>
      <w:r w:rsidRPr="009E04D9">
        <w:rPr>
          <w:rStyle w:val="Strong"/>
          <w:b w:val="0"/>
          <w:color w:val="333333"/>
          <w:sz w:val="22"/>
        </w:rPr>
        <w:t>Mid-cavitary obstruction in hypertrophic cardiomyopathy by MRI</w:t>
      </w:r>
      <w:r w:rsidRPr="009E04D9">
        <w:rPr>
          <w:b/>
          <w:sz w:val="22"/>
        </w:rPr>
        <w:br/>
      </w:r>
      <w:r w:rsidRPr="009E04D9">
        <w:rPr>
          <w:sz w:val="22"/>
        </w:rPr>
        <w:t>Heart 2008; 94: 1287.</w:t>
      </w:r>
    </w:p>
    <w:p w14:paraId="0EE86A2B"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Lin, G., Williamson, E.E., Brady, P.A. Dual Source Computed </w:t>
      </w:r>
      <w:proofErr w:type="spellStart"/>
      <w:r w:rsidRPr="009E04D9">
        <w:rPr>
          <w:sz w:val="22"/>
        </w:rPr>
        <w:t>Tomgography</w:t>
      </w:r>
      <w:proofErr w:type="spellEnd"/>
      <w:r w:rsidRPr="009E04D9">
        <w:rPr>
          <w:sz w:val="22"/>
        </w:rPr>
        <w:t xml:space="preserve"> with Delayed imaging for LAA thrombus compared with Transesophageal Echocardiography.  Hear</w:t>
      </w:r>
      <w:r w:rsidRPr="009E04D9">
        <w:rPr>
          <w:rStyle w:val="journalname"/>
          <w:sz w:val="22"/>
        </w:rPr>
        <w:t>t</w:t>
      </w:r>
      <w:r w:rsidRPr="009E04D9">
        <w:rPr>
          <w:sz w:val="22"/>
        </w:rPr>
        <w:t>. 2009 Mar;95(6):460.</w:t>
      </w:r>
    </w:p>
    <w:p w14:paraId="053DBDE1"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color w:val="333333"/>
              <w:sz w:val="22"/>
            </w:rPr>
            <w:t>Martinez</w:t>
          </w:r>
        </w:smartTag>
      </w:smartTag>
      <w:r w:rsidRPr="009E04D9">
        <w:rPr>
          <w:b/>
          <w:color w:val="333333"/>
          <w:sz w:val="22"/>
        </w:rPr>
        <w:t>, M.W.</w:t>
      </w:r>
      <w:r w:rsidRPr="009E04D9">
        <w:rPr>
          <w:color w:val="333333"/>
          <w:sz w:val="22"/>
        </w:rPr>
        <w:t xml:space="preserve">, Williamson, E.E., Brady, P.A. </w:t>
      </w:r>
      <w:r w:rsidRPr="009E04D9">
        <w:rPr>
          <w:rStyle w:val="Strong"/>
          <w:color w:val="333333"/>
          <w:sz w:val="22"/>
        </w:rPr>
        <w:t xml:space="preserve"> </w:t>
      </w:r>
      <w:r w:rsidRPr="009E04D9">
        <w:rPr>
          <w:rStyle w:val="Strong"/>
          <w:b w:val="0"/>
          <w:color w:val="333333"/>
          <w:sz w:val="22"/>
        </w:rPr>
        <w:t>Persistent left atrial appendage filling defect on de</w:t>
      </w:r>
      <w:r w:rsidRPr="009E04D9">
        <w:rPr>
          <w:sz w:val="22"/>
        </w:rPr>
        <w:t>layed imaging without thrombus by Transesophageal Echocardiography.  JCCT 2009, September</w:t>
      </w:r>
    </w:p>
    <w:p w14:paraId="2CAA1471" w14:textId="77777777" w:rsidR="00295C05" w:rsidRPr="009E04D9" w:rsidRDefault="00825A98" w:rsidP="009E04D9">
      <w:pPr>
        <w:numPr>
          <w:ilvl w:val="0"/>
          <w:numId w:val="10"/>
        </w:numPr>
        <w:tabs>
          <w:tab w:val="clear" w:pos="2520"/>
        </w:tabs>
        <w:spacing w:before="240"/>
        <w:ind w:left="360"/>
        <w:rPr>
          <w:sz w:val="22"/>
        </w:rPr>
      </w:pPr>
      <w:smartTag w:uri="urn:schemas-microsoft-com:office:smarttags" w:element="City">
        <w:r w:rsidRPr="009E04D9">
          <w:rPr>
            <w:sz w:val="22"/>
          </w:rPr>
          <w:t>Salisbury</w:t>
        </w:r>
      </w:smartTag>
      <w:r w:rsidRPr="009E04D9">
        <w:rPr>
          <w:sz w:val="22"/>
        </w:rPr>
        <w:t>, A., Shapiro, B.P.</w:t>
      </w:r>
      <w:r w:rsidRPr="009E04D9">
        <w:rPr>
          <w:b/>
          <w:sz w:val="22"/>
        </w:rPr>
        <w:t xml:space="preserve">, </w:t>
      </w:r>
      <w:smartTag w:uri="urn:schemas-microsoft-com:office:smarttags" w:element="City">
        <w:smartTag w:uri="urn:schemas-microsoft-com:office:smarttags" w:element="place">
          <w:r w:rsidRPr="009E04D9">
            <w:rPr>
              <w:b/>
              <w:sz w:val="22"/>
            </w:rPr>
            <w:t>Martinez</w:t>
          </w:r>
        </w:smartTag>
      </w:smartTag>
      <w:r w:rsidRPr="009E04D9">
        <w:rPr>
          <w:b/>
          <w:sz w:val="22"/>
        </w:rPr>
        <w:t xml:space="preserve">, M.W.  </w:t>
      </w:r>
      <w:r w:rsidRPr="009E04D9">
        <w:rPr>
          <w:sz w:val="22"/>
        </w:rPr>
        <w:t>Extensive caseous calcification of the mitral valve diagnosed by MDCT.  JCCT 2009, September.</w:t>
      </w:r>
      <w:r w:rsidR="00295C05" w:rsidRPr="009E04D9">
        <w:rPr>
          <w:sz w:val="22"/>
        </w:rPr>
        <w:t xml:space="preserve"> </w:t>
      </w:r>
    </w:p>
    <w:p w14:paraId="13DEF344" w14:textId="77777777" w:rsidR="00825A98" w:rsidRPr="009E04D9" w:rsidRDefault="00295C05" w:rsidP="009E04D9">
      <w:pPr>
        <w:numPr>
          <w:ilvl w:val="0"/>
          <w:numId w:val="10"/>
        </w:numPr>
        <w:tabs>
          <w:tab w:val="clear" w:pos="2520"/>
        </w:tabs>
        <w:spacing w:before="240"/>
        <w:ind w:left="360"/>
        <w:rPr>
          <w:sz w:val="22"/>
        </w:rPr>
      </w:pPr>
      <w:r w:rsidRPr="009E04D9">
        <w:rPr>
          <w:sz w:val="22"/>
        </w:rPr>
        <w:t xml:space="preserve">Feng D, </w:t>
      </w:r>
      <w:r w:rsidRPr="009E04D9">
        <w:rPr>
          <w:b/>
          <w:bCs/>
          <w:sz w:val="22"/>
        </w:rPr>
        <w:t>Syed IS</w:t>
      </w:r>
      <w:r w:rsidRPr="009E04D9">
        <w:rPr>
          <w:sz w:val="22"/>
        </w:rPr>
        <w:t xml:space="preserve">, </w:t>
      </w:r>
      <w:smartTag w:uri="urn:schemas-microsoft-com:office:smarttags" w:element="place">
        <w:smartTag w:uri="urn:schemas-microsoft-com:office:smarttags" w:element="City">
          <w:r w:rsidRPr="009E04D9">
            <w:rPr>
              <w:sz w:val="22"/>
            </w:rPr>
            <w:t>Martinez</w:t>
          </w:r>
        </w:smartTag>
      </w:smartTag>
      <w:r w:rsidRPr="009E04D9">
        <w:rPr>
          <w:sz w:val="22"/>
        </w:rPr>
        <w:t xml:space="preserve"> M, Oh JK, Jaffe AS, Grogan M, Edwards WD, Gertz MA, Klarich KW. </w:t>
      </w:r>
      <w:hyperlink r:id="rId11" w:history="1">
        <w:r w:rsidRPr="009E04D9">
          <w:rPr>
            <w:rStyle w:val="Hyperlink"/>
            <w:color w:val="auto"/>
            <w:sz w:val="22"/>
            <w:u w:val="none"/>
          </w:rPr>
          <w:t>Intracardiac thrombosis and anticoagulation therapy in cardiac amyloidosis.</w:t>
        </w:r>
      </w:hyperlink>
      <w:r w:rsidRPr="009E04D9">
        <w:rPr>
          <w:sz w:val="22"/>
        </w:rPr>
        <w:t xml:space="preserve"> </w:t>
      </w:r>
      <w:r w:rsidRPr="009E04D9">
        <w:rPr>
          <w:rStyle w:val="jrnl"/>
          <w:sz w:val="22"/>
        </w:rPr>
        <w:t>Circulation</w:t>
      </w:r>
      <w:r w:rsidRPr="009E04D9">
        <w:rPr>
          <w:sz w:val="22"/>
        </w:rPr>
        <w:t>. 2009 May 12;119(18):2490-7.</w:t>
      </w:r>
    </w:p>
    <w:p w14:paraId="6B2744BA" w14:textId="77777777" w:rsidR="00825A98" w:rsidRPr="009E04D9" w:rsidRDefault="00825A98" w:rsidP="009E04D9">
      <w:pPr>
        <w:numPr>
          <w:ilvl w:val="0"/>
          <w:numId w:val="10"/>
        </w:numPr>
        <w:tabs>
          <w:tab w:val="clear" w:pos="2520"/>
        </w:tabs>
        <w:spacing w:before="240"/>
        <w:ind w:left="360"/>
        <w:rPr>
          <w:rStyle w:val="src1"/>
          <w:sz w:val="22"/>
        </w:rPr>
      </w:pPr>
      <w:r w:rsidRPr="009E04D9">
        <w:rPr>
          <w:sz w:val="22"/>
        </w:rPr>
        <w:t xml:space="preserve">Nanda, S., Levin, V., </w:t>
      </w: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Freudenberger, R. </w:t>
      </w:r>
      <w:hyperlink r:id="rId12" w:history="1">
        <w:r w:rsidRPr="009E04D9">
          <w:rPr>
            <w:sz w:val="22"/>
          </w:rPr>
          <w:t>Ranolazine-Treatment of Ventricular Tachycardia and Symptomatic Ventricular Premature Beats in Ischemic Cardiomyopathy.</w:t>
        </w:r>
      </w:hyperlink>
      <w:r w:rsidRPr="009E04D9">
        <w:rPr>
          <w:sz w:val="22"/>
        </w:rPr>
        <w:t xml:space="preserve">  </w:t>
      </w:r>
      <w:r w:rsidRPr="009E04D9">
        <w:rPr>
          <w:rStyle w:val="jrnl"/>
          <w:sz w:val="22"/>
        </w:rPr>
        <w:t xml:space="preserve">Pacing Clin </w:t>
      </w:r>
      <w:proofErr w:type="spellStart"/>
      <w:r w:rsidRPr="009E04D9">
        <w:rPr>
          <w:rStyle w:val="jrnl"/>
          <w:sz w:val="22"/>
        </w:rPr>
        <w:t>Electrophysiol</w:t>
      </w:r>
      <w:proofErr w:type="spellEnd"/>
      <w:r w:rsidRPr="009E04D9">
        <w:rPr>
          <w:rStyle w:val="src1"/>
          <w:sz w:val="22"/>
          <w:specVanish w:val="0"/>
        </w:rPr>
        <w:t>. 2010 Mar 15.</w:t>
      </w:r>
    </w:p>
    <w:p w14:paraId="5C848948" w14:textId="77777777" w:rsidR="00825A98" w:rsidRPr="009E04D9" w:rsidRDefault="00825A98" w:rsidP="009E04D9">
      <w:pPr>
        <w:numPr>
          <w:ilvl w:val="0"/>
          <w:numId w:val="10"/>
        </w:numPr>
        <w:tabs>
          <w:tab w:val="clear" w:pos="2520"/>
        </w:tabs>
        <w:spacing w:before="240"/>
        <w:ind w:left="360"/>
        <w:rPr>
          <w:rStyle w:val="src1"/>
          <w:bCs/>
          <w:sz w:val="22"/>
        </w:rPr>
      </w:pPr>
      <w:r w:rsidRPr="009E04D9">
        <w:rPr>
          <w:sz w:val="22"/>
        </w:rPr>
        <w:t xml:space="preserve">Syed, I.S., Glockner, J.F., Feng D., Araoz, P.A., </w:t>
      </w:r>
      <w:r w:rsidRPr="009E04D9">
        <w:rPr>
          <w:b/>
          <w:sz w:val="22"/>
        </w:rPr>
        <w:t>Martinez, M.W.</w:t>
      </w:r>
      <w:r w:rsidRPr="009E04D9">
        <w:rPr>
          <w:sz w:val="22"/>
        </w:rPr>
        <w:t xml:space="preserve">, Edwards, W.D., Gertz, M.A., </w:t>
      </w:r>
      <w:proofErr w:type="spellStart"/>
      <w:r w:rsidRPr="009E04D9">
        <w:rPr>
          <w:sz w:val="22"/>
        </w:rPr>
        <w:t>Dispenzieri</w:t>
      </w:r>
      <w:proofErr w:type="spellEnd"/>
      <w:r w:rsidRPr="009E04D9">
        <w:rPr>
          <w:sz w:val="22"/>
        </w:rPr>
        <w:t xml:space="preserve">, A., Oh, J.K., Bellavia, D, Tajik, A.J., Grogan, M. </w:t>
      </w:r>
      <w:hyperlink r:id="rId13" w:history="1">
        <w:r w:rsidRPr="009E04D9">
          <w:rPr>
            <w:sz w:val="22"/>
          </w:rPr>
          <w:t>Role of cardiac magnetic resonance imaging in the detection of cardiac amyloidosis.</w:t>
        </w:r>
      </w:hyperlink>
      <w:r w:rsidRPr="009E04D9">
        <w:rPr>
          <w:sz w:val="22"/>
        </w:rPr>
        <w:t xml:space="preserve">  </w:t>
      </w:r>
      <w:r w:rsidRPr="009E04D9">
        <w:rPr>
          <w:rStyle w:val="jrnl"/>
          <w:sz w:val="22"/>
        </w:rPr>
        <w:t>JACC Cardiovasc Imaging</w:t>
      </w:r>
      <w:r w:rsidRPr="009E04D9">
        <w:rPr>
          <w:rStyle w:val="src1"/>
          <w:sz w:val="22"/>
          <w:specVanish w:val="0"/>
        </w:rPr>
        <w:t xml:space="preserve">. 2010 Feb;3(2):155-64. </w:t>
      </w:r>
    </w:p>
    <w:p w14:paraId="639376C8" w14:textId="77777777" w:rsidR="00825A98" w:rsidRPr="009E04D9" w:rsidRDefault="00825A98" w:rsidP="009E04D9">
      <w:pPr>
        <w:numPr>
          <w:ilvl w:val="0"/>
          <w:numId w:val="10"/>
        </w:numPr>
        <w:tabs>
          <w:tab w:val="clear" w:pos="2520"/>
        </w:tabs>
        <w:spacing w:before="240"/>
        <w:ind w:left="360"/>
        <w:rPr>
          <w:rStyle w:val="src1"/>
          <w:color w:val="0A0905"/>
          <w:sz w:val="22"/>
        </w:rPr>
      </w:pPr>
      <w:r w:rsidRPr="009E04D9">
        <w:rPr>
          <w:sz w:val="22"/>
        </w:rPr>
        <w:t xml:space="preserve">Nanda, S., Siddique, S.M., </w:t>
      </w:r>
      <w:smartTag w:uri="urn:schemas-microsoft-com:office:smarttags" w:element="City">
        <w:r w:rsidRPr="009E04D9">
          <w:rPr>
            <w:b/>
            <w:sz w:val="22"/>
          </w:rPr>
          <w:t>Martinez</w:t>
        </w:r>
      </w:smartTag>
      <w:r w:rsidRPr="009E04D9">
        <w:rPr>
          <w:b/>
          <w:sz w:val="22"/>
        </w:rPr>
        <w:t>, M.W.</w:t>
      </w:r>
      <w:r w:rsidRPr="009E04D9">
        <w:rPr>
          <w:sz w:val="22"/>
        </w:rPr>
        <w:t xml:space="preserve">, Sharma, S.G., </w:t>
      </w:r>
      <w:smartTag w:uri="urn:schemas-microsoft-com:office:smarttags" w:element="place">
        <w:smartTag w:uri="urn:schemas-microsoft-com:office:smarttags" w:element="City">
          <w:r w:rsidRPr="009E04D9">
            <w:rPr>
              <w:sz w:val="22"/>
            </w:rPr>
            <w:t>Patel</w:t>
          </w:r>
        </w:smartTag>
        <w:r w:rsidRPr="009E04D9">
          <w:rPr>
            <w:sz w:val="22"/>
          </w:rPr>
          <w:t xml:space="preserve">, </w:t>
        </w:r>
        <w:smartTag w:uri="urn:schemas-microsoft-com:office:smarttags" w:element="State">
          <w:r w:rsidRPr="009E04D9">
            <w:rPr>
              <w:sz w:val="22"/>
            </w:rPr>
            <w:t>N.C.</w:t>
          </w:r>
        </w:smartTag>
      </w:smartTag>
      <w:r w:rsidRPr="009E04D9">
        <w:rPr>
          <w:sz w:val="22"/>
        </w:rPr>
        <w:t xml:space="preserve">, Longo, S. </w:t>
      </w:r>
      <w:hyperlink r:id="rId14" w:history="1">
        <w:r w:rsidRPr="009E04D9">
          <w:rPr>
            <w:sz w:val="22"/>
          </w:rPr>
          <w:t>Atrial fibrillation--advances in drug therapy.</w:t>
        </w:r>
      </w:hyperlink>
      <w:r w:rsidRPr="009E04D9">
        <w:rPr>
          <w:sz w:val="22"/>
        </w:rPr>
        <w:t xml:space="preserve">  </w:t>
      </w:r>
      <w:r w:rsidRPr="009E04D9">
        <w:rPr>
          <w:rStyle w:val="jrnl"/>
          <w:sz w:val="22"/>
        </w:rPr>
        <w:t xml:space="preserve">Recent Pat Cardiovasc Drug </w:t>
      </w:r>
      <w:proofErr w:type="spellStart"/>
      <w:r w:rsidRPr="009E04D9">
        <w:rPr>
          <w:rStyle w:val="jrnl"/>
          <w:sz w:val="22"/>
        </w:rPr>
        <w:t>Discov</w:t>
      </w:r>
      <w:proofErr w:type="spellEnd"/>
      <w:r w:rsidRPr="009E04D9">
        <w:rPr>
          <w:rStyle w:val="src1"/>
          <w:sz w:val="22"/>
          <w:specVanish w:val="0"/>
        </w:rPr>
        <w:t xml:space="preserve">. 2010 Jan 1;5(1):11-9.  </w:t>
      </w:r>
    </w:p>
    <w:p w14:paraId="2B40B884" w14:textId="77777777" w:rsidR="00825A98" w:rsidRPr="009E04D9" w:rsidRDefault="00825A98" w:rsidP="009E04D9">
      <w:pPr>
        <w:numPr>
          <w:ilvl w:val="0"/>
          <w:numId w:val="10"/>
        </w:numPr>
        <w:tabs>
          <w:tab w:val="clear" w:pos="2520"/>
        </w:tabs>
        <w:spacing w:before="240"/>
        <w:ind w:left="360"/>
        <w:rPr>
          <w:rStyle w:val="src1"/>
          <w:sz w:val="22"/>
        </w:rPr>
      </w:pPr>
      <w:r w:rsidRPr="009E04D9">
        <w:rPr>
          <w:sz w:val="22"/>
        </w:rPr>
        <w:t xml:space="preserve">Aggarwal, N.R., </w:t>
      </w: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Gersh, B.J., </w:t>
      </w:r>
      <w:proofErr w:type="spellStart"/>
      <w:r w:rsidRPr="009E04D9">
        <w:rPr>
          <w:sz w:val="22"/>
        </w:rPr>
        <w:t>Chareonthaitawee</w:t>
      </w:r>
      <w:proofErr w:type="spellEnd"/>
      <w:r w:rsidRPr="009E04D9">
        <w:rPr>
          <w:sz w:val="22"/>
        </w:rPr>
        <w:t xml:space="preserve"> P.   Role of </w:t>
      </w:r>
      <w:proofErr w:type="spellStart"/>
      <w:r w:rsidRPr="009E04D9">
        <w:rPr>
          <w:sz w:val="22"/>
        </w:rPr>
        <w:t>of</w:t>
      </w:r>
      <w:proofErr w:type="spellEnd"/>
      <w:r w:rsidRPr="009E04D9">
        <w:rPr>
          <w:sz w:val="22"/>
        </w:rPr>
        <w:t xml:space="preserve"> cardiac MRI and nuclear imaging in cardiac resynchronization therapy.  </w:t>
      </w:r>
      <w:r w:rsidRPr="009E04D9">
        <w:rPr>
          <w:rStyle w:val="jrnl"/>
          <w:sz w:val="22"/>
        </w:rPr>
        <w:t xml:space="preserve">Nat Rev </w:t>
      </w:r>
      <w:proofErr w:type="spellStart"/>
      <w:r w:rsidRPr="009E04D9">
        <w:rPr>
          <w:rStyle w:val="jrnl"/>
          <w:sz w:val="22"/>
        </w:rPr>
        <w:t>Cardiol</w:t>
      </w:r>
      <w:proofErr w:type="spellEnd"/>
      <w:r w:rsidRPr="009E04D9">
        <w:rPr>
          <w:rStyle w:val="src1"/>
          <w:sz w:val="22"/>
          <w:specVanish w:val="0"/>
        </w:rPr>
        <w:t>. 2009 Dec;6(12):759-70.</w:t>
      </w:r>
    </w:p>
    <w:p w14:paraId="6CF35BF8" w14:textId="77777777" w:rsidR="00825A98" w:rsidRPr="009E04D9" w:rsidRDefault="00825A98" w:rsidP="009E04D9">
      <w:pPr>
        <w:numPr>
          <w:ilvl w:val="0"/>
          <w:numId w:val="10"/>
        </w:numPr>
        <w:tabs>
          <w:tab w:val="clear" w:pos="2520"/>
        </w:tabs>
        <w:spacing w:before="240"/>
        <w:ind w:left="360"/>
        <w:rPr>
          <w:rStyle w:val="titles-source"/>
          <w:sz w:val="22"/>
        </w:rPr>
      </w:pPr>
      <w:r w:rsidRPr="009E04D9">
        <w:rPr>
          <w:sz w:val="22"/>
        </w:rPr>
        <w:t xml:space="preserve">Bellavia, </w:t>
      </w:r>
      <w:proofErr w:type="gramStart"/>
      <w:r w:rsidRPr="009E04D9">
        <w:rPr>
          <w:sz w:val="22"/>
        </w:rPr>
        <w:t xml:space="preserve">D,  </w:t>
      </w:r>
      <w:r w:rsidRPr="009E04D9">
        <w:rPr>
          <w:rStyle w:val="bibrecord-highlight-user"/>
          <w:color w:val="0A0905"/>
          <w:sz w:val="22"/>
        </w:rPr>
        <w:t>Michelena</w:t>
      </w:r>
      <w:proofErr w:type="gramEnd"/>
      <w:r w:rsidRPr="009E04D9">
        <w:rPr>
          <w:rStyle w:val="bibrecord-highlight-user"/>
          <w:color w:val="0A0905"/>
          <w:sz w:val="22"/>
        </w:rPr>
        <w:t>, H.I.,</w:t>
      </w:r>
      <w:r w:rsidRPr="009E04D9">
        <w:rPr>
          <w:b/>
          <w:sz w:val="22"/>
        </w:rPr>
        <w:t xml:space="preserve"> </w:t>
      </w:r>
      <w:smartTag w:uri="urn:schemas-microsoft-com:office:smarttags" w:element="place">
        <w:smartTag w:uri="urn:schemas-microsoft-com:office:smarttags" w:element="City">
          <w:r w:rsidRPr="009E04D9">
            <w:rPr>
              <w:b/>
              <w:sz w:val="22"/>
            </w:rPr>
            <w:t>Martinez</w:t>
          </w:r>
        </w:smartTag>
      </w:smartTag>
      <w:r w:rsidRPr="009E04D9">
        <w:rPr>
          <w:b/>
          <w:sz w:val="22"/>
        </w:rPr>
        <w:t xml:space="preserve">, </w:t>
      </w:r>
      <w:proofErr w:type="gramStart"/>
      <w:r w:rsidRPr="009E04D9">
        <w:rPr>
          <w:b/>
          <w:sz w:val="22"/>
        </w:rPr>
        <w:t>M.</w:t>
      </w:r>
      <w:r w:rsidRPr="009E04D9">
        <w:rPr>
          <w:sz w:val="22"/>
        </w:rPr>
        <w:t xml:space="preserve"> ,Pellikka</w:t>
      </w:r>
      <w:proofErr w:type="gramEnd"/>
      <w:r w:rsidRPr="009E04D9">
        <w:rPr>
          <w:sz w:val="22"/>
        </w:rPr>
        <w:t xml:space="preserve">, P.A., Bruce, C.J., Connolly, H.M., Villarraga, H.R., Veress, G., Oh, J.K., Miller, F.A.  </w:t>
      </w:r>
      <w:r w:rsidRPr="009E04D9">
        <w:rPr>
          <w:rStyle w:val="titles-title"/>
          <w:color w:val="0A0905"/>
          <w:sz w:val="22"/>
        </w:rPr>
        <w:t xml:space="preserve">Speckle myocardial imaging modalities for early detection of myocardial impairment in isolated left ventricular non-compaction.  </w:t>
      </w:r>
      <w:r w:rsidRPr="009E04D9">
        <w:rPr>
          <w:rStyle w:val="titles-source"/>
          <w:color w:val="0A0905"/>
          <w:sz w:val="22"/>
        </w:rPr>
        <w:t xml:space="preserve">Heart. 96(6):440-447, March 2010. </w:t>
      </w:r>
    </w:p>
    <w:p w14:paraId="4F1C25E4" w14:textId="77777777" w:rsidR="00825A98" w:rsidRPr="009E04D9" w:rsidRDefault="00825A98" w:rsidP="009E04D9">
      <w:pPr>
        <w:numPr>
          <w:ilvl w:val="0"/>
          <w:numId w:val="10"/>
        </w:numPr>
        <w:tabs>
          <w:tab w:val="clear" w:pos="2520"/>
        </w:tabs>
        <w:spacing w:before="240"/>
        <w:ind w:left="360"/>
        <w:rPr>
          <w:sz w:val="22"/>
        </w:rPr>
      </w:pPr>
      <w:r w:rsidRPr="009E04D9">
        <w:rPr>
          <w:sz w:val="22"/>
        </w:rPr>
        <w:t xml:space="preserve">Anavekar, N.S., Bonnichsen, C.R., Foley, T.A., Morris, M.F., </w:t>
      </w:r>
      <w:r w:rsidRPr="009E04D9">
        <w:rPr>
          <w:b/>
          <w:bCs/>
          <w:sz w:val="22"/>
        </w:rPr>
        <w:t>Martinez, M.W.</w:t>
      </w:r>
      <w:r w:rsidRPr="009E04D9">
        <w:rPr>
          <w:sz w:val="22"/>
        </w:rPr>
        <w:t xml:space="preserve">, Williamson, E.E., Glockner, J.F., Miller, D.V., Breen, J.F., Araoz, P.A. Computed tomography of cardiac </w:t>
      </w:r>
      <w:proofErr w:type="spellStart"/>
      <w:r w:rsidRPr="009E04D9">
        <w:rPr>
          <w:sz w:val="22"/>
        </w:rPr>
        <w:t>pseudotumors</w:t>
      </w:r>
      <w:proofErr w:type="spellEnd"/>
      <w:r w:rsidRPr="009E04D9">
        <w:rPr>
          <w:sz w:val="22"/>
        </w:rPr>
        <w:t xml:space="preserve"> and neoplasms. </w:t>
      </w:r>
      <w:proofErr w:type="spellStart"/>
      <w:r w:rsidRPr="009E04D9">
        <w:rPr>
          <w:rStyle w:val="jrnl"/>
          <w:sz w:val="22"/>
        </w:rPr>
        <w:t>Radiol</w:t>
      </w:r>
      <w:proofErr w:type="spellEnd"/>
      <w:r w:rsidRPr="009E04D9">
        <w:rPr>
          <w:rStyle w:val="jrnl"/>
          <w:sz w:val="22"/>
        </w:rPr>
        <w:t xml:space="preserve"> Clin North Am</w:t>
      </w:r>
      <w:r w:rsidRPr="009E04D9">
        <w:rPr>
          <w:sz w:val="22"/>
        </w:rPr>
        <w:t xml:space="preserve">. 2010 Jul;48(4):799-816. </w:t>
      </w:r>
      <w:proofErr w:type="spellStart"/>
      <w:r w:rsidRPr="009E04D9">
        <w:rPr>
          <w:sz w:val="22"/>
        </w:rPr>
        <w:t>Epub</w:t>
      </w:r>
      <w:proofErr w:type="spellEnd"/>
      <w:r w:rsidRPr="009E04D9">
        <w:rPr>
          <w:sz w:val="22"/>
        </w:rPr>
        <w:t xml:space="preserve"> 2010 Jun 11.  </w:t>
      </w:r>
    </w:p>
    <w:p w14:paraId="05E66BC8" w14:textId="77777777" w:rsidR="00825A98" w:rsidRPr="009E04D9" w:rsidRDefault="00825A98" w:rsidP="009E04D9">
      <w:pPr>
        <w:numPr>
          <w:ilvl w:val="0"/>
          <w:numId w:val="10"/>
        </w:numPr>
        <w:tabs>
          <w:tab w:val="clear" w:pos="2520"/>
        </w:tabs>
        <w:spacing w:before="240"/>
        <w:ind w:left="360"/>
        <w:rPr>
          <w:sz w:val="22"/>
        </w:rPr>
      </w:pPr>
      <w:r w:rsidRPr="009E04D9">
        <w:rPr>
          <w:sz w:val="22"/>
        </w:rPr>
        <w:t xml:space="preserve">Nanda, S., </w:t>
      </w:r>
      <w:smartTag w:uri="urn:schemas-microsoft-com:office:smarttags" w:element="place">
        <w:smartTag w:uri="urn:schemas-microsoft-com:office:smarttags" w:element="City">
          <w:r w:rsidRPr="009E04D9">
            <w:rPr>
              <w:b/>
              <w:bCs/>
              <w:sz w:val="22"/>
            </w:rPr>
            <w:t>Martinez</w:t>
          </w:r>
        </w:smartTag>
      </w:smartTag>
      <w:r w:rsidRPr="009E04D9">
        <w:rPr>
          <w:b/>
          <w:bCs/>
          <w:sz w:val="22"/>
        </w:rPr>
        <w:t>, M.W.</w:t>
      </w:r>
      <w:r w:rsidRPr="009E04D9">
        <w:rPr>
          <w:sz w:val="22"/>
        </w:rPr>
        <w:t xml:space="preserve">, Dey, T. Ranolazine is effective for acute or chronic ischemic dysfunction with heart failure. </w:t>
      </w:r>
      <w:r w:rsidRPr="009E04D9">
        <w:rPr>
          <w:rStyle w:val="jrnl"/>
          <w:sz w:val="22"/>
        </w:rPr>
        <w:t xml:space="preserve">J Am Coll </w:t>
      </w:r>
      <w:proofErr w:type="spellStart"/>
      <w:r w:rsidRPr="009E04D9">
        <w:rPr>
          <w:rStyle w:val="jrnl"/>
          <w:sz w:val="22"/>
        </w:rPr>
        <w:t>Cardiol</w:t>
      </w:r>
      <w:proofErr w:type="spellEnd"/>
      <w:r w:rsidRPr="009E04D9">
        <w:rPr>
          <w:sz w:val="22"/>
        </w:rPr>
        <w:t xml:space="preserve">. 2010 Aug 31;56(10):822; author reply 822.  </w:t>
      </w:r>
    </w:p>
    <w:p w14:paraId="73C183DC" w14:textId="77777777" w:rsidR="00825A98" w:rsidRPr="009E04D9" w:rsidRDefault="00825A98" w:rsidP="009E04D9">
      <w:pPr>
        <w:numPr>
          <w:ilvl w:val="0"/>
          <w:numId w:val="10"/>
        </w:numPr>
        <w:tabs>
          <w:tab w:val="clear" w:pos="2520"/>
        </w:tabs>
        <w:spacing w:before="240"/>
        <w:ind w:left="360"/>
        <w:rPr>
          <w:sz w:val="22"/>
        </w:rPr>
      </w:pPr>
      <w:r w:rsidRPr="009E04D9">
        <w:rPr>
          <w:sz w:val="22"/>
        </w:rPr>
        <w:t xml:space="preserve">Moran, L.N., </w:t>
      </w:r>
      <w:smartTag w:uri="urn:schemas-microsoft-com:office:smarttags" w:element="City">
        <w:r w:rsidRPr="009E04D9">
          <w:rPr>
            <w:sz w:val="22"/>
          </w:rPr>
          <w:t>Matsumura</w:t>
        </w:r>
      </w:smartTag>
      <w:r w:rsidRPr="009E04D9">
        <w:rPr>
          <w:sz w:val="22"/>
        </w:rPr>
        <w:t xml:space="preserve">, </w:t>
      </w:r>
      <w:smartTag w:uri="urn:schemas-microsoft-com:office:smarttags" w:element="State">
        <w:r w:rsidRPr="009E04D9">
          <w:rPr>
            <w:sz w:val="22"/>
          </w:rPr>
          <w:t>M.E.</w:t>
        </w:r>
      </w:smartTag>
      <w:r w:rsidRPr="009E04D9">
        <w:rPr>
          <w:sz w:val="22"/>
        </w:rPr>
        <w:t xml:space="preserve">, Bradbury, J.J., </w:t>
      </w:r>
      <w:smartTag w:uri="urn:schemas-microsoft-com:office:smarttags" w:element="place">
        <w:smartTag w:uri="urn:schemas-microsoft-com:office:smarttags" w:element="City">
          <w:r w:rsidRPr="009E04D9">
            <w:rPr>
              <w:b/>
              <w:bCs/>
              <w:sz w:val="22"/>
            </w:rPr>
            <w:t>Martinez</w:t>
          </w:r>
        </w:smartTag>
      </w:smartTag>
      <w:r w:rsidRPr="009E04D9">
        <w:rPr>
          <w:b/>
          <w:bCs/>
          <w:sz w:val="22"/>
        </w:rPr>
        <w:t xml:space="preserve">, </w:t>
      </w:r>
      <w:proofErr w:type="gramStart"/>
      <w:r w:rsidRPr="009E04D9">
        <w:rPr>
          <w:b/>
          <w:bCs/>
          <w:sz w:val="22"/>
        </w:rPr>
        <w:t>M.W.</w:t>
      </w:r>
      <w:r w:rsidRPr="009E04D9">
        <w:rPr>
          <w:sz w:val="22"/>
        </w:rPr>
        <w:t>.</w:t>
      </w:r>
      <w:proofErr w:type="gramEnd"/>
      <w:r w:rsidRPr="009E04D9">
        <w:rPr>
          <w:sz w:val="22"/>
        </w:rPr>
        <w:t xml:space="preserve"> Plutonium 238 pacemaker failure secondary to lead fracture. </w:t>
      </w:r>
      <w:r w:rsidRPr="009E04D9">
        <w:rPr>
          <w:rStyle w:val="jrnl"/>
          <w:sz w:val="22"/>
        </w:rPr>
        <w:t>Heart Rhythm</w:t>
      </w:r>
      <w:r w:rsidRPr="009E04D9">
        <w:rPr>
          <w:sz w:val="22"/>
        </w:rPr>
        <w:t xml:space="preserve">. 2011 Feb;8(2):322.  </w:t>
      </w:r>
    </w:p>
    <w:p w14:paraId="61EC9591" w14:textId="77777777" w:rsidR="00825A98" w:rsidRPr="009E04D9" w:rsidRDefault="00825A98" w:rsidP="009E04D9">
      <w:pPr>
        <w:numPr>
          <w:ilvl w:val="0"/>
          <w:numId w:val="10"/>
        </w:numPr>
        <w:tabs>
          <w:tab w:val="clear" w:pos="2520"/>
        </w:tabs>
        <w:spacing w:before="240"/>
        <w:ind w:left="360"/>
        <w:rPr>
          <w:sz w:val="22"/>
        </w:rPr>
      </w:pPr>
      <w:r w:rsidRPr="009E04D9">
        <w:rPr>
          <w:sz w:val="22"/>
        </w:rPr>
        <w:t xml:space="preserve">Bonnichsen, C.R., Sundt, T.M. 3rd, </w:t>
      </w:r>
      <w:proofErr w:type="spellStart"/>
      <w:smartTag w:uri="urn:schemas-microsoft-com:office:smarttags" w:element="City">
        <w:r w:rsidRPr="009E04D9">
          <w:rPr>
            <w:sz w:val="22"/>
          </w:rPr>
          <w:t>Anavekar</w:t>
        </w:r>
      </w:smartTag>
      <w:proofErr w:type="spellEnd"/>
      <w:r w:rsidRPr="009E04D9">
        <w:rPr>
          <w:sz w:val="22"/>
        </w:rPr>
        <w:t xml:space="preserve">, </w:t>
      </w:r>
      <w:smartTag w:uri="urn:schemas-microsoft-com:office:smarttags" w:element="State">
        <w:r w:rsidRPr="009E04D9">
          <w:rPr>
            <w:sz w:val="22"/>
          </w:rPr>
          <w:t>N.S.</w:t>
        </w:r>
      </w:smartTag>
      <w:r w:rsidRPr="009E04D9">
        <w:rPr>
          <w:sz w:val="22"/>
        </w:rPr>
        <w:t xml:space="preserve">, Foley, T.A., Morris, M.F., </w:t>
      </w:r>
      <w:smartTag w:uri="urn:schemas-microsoft-com:office:smarttags" w:element="place">
        <w:smartTag w:uri="urn:schemas-microsoft-com:office:smarttags" w:element="City">
          <w:r w:rsidRPr="009E04D9">
            <w:rPr>
              <w:b/>
              <w:bCs/>
              <w:sz w:val="22"/>
            </w:rPr>
            <w:t>Martinez</w:t>
          </w:r>
        </w:smartTag>
      </w:smartTag>
      <w:r w:rsidRPr="009E04D9">
        <w:rPr>
          <w:b/>
          <w:bCs/>
          <w:sz w:val="22"/>
        </w:rPr>
        <w:t>, M.W.</w:t>
      </w:r>
      <w:r w:rsidRPr="009E04D9">
        <w:rPr>
          <w:sz w:val="22"/>
        </w:rPr>
        <w:t xml:space="preserve">, Williamson, E.E., Glockner, </w:t>
      </w:r>
      <w:proofErr w:type="gramStart"/>
      <w:r w:rsidRPr="009E04D9">
        <w:rPr>
          <w:sz w:val="22"/>
        </w:rPr>
        <w:t>J..F.</w:t>
      </w:r>
      <w:proofErr w:type="gramEnd"/>
      <w:r w:rsidRPr="009E04D9">
        <w:rPr>
          <w:sz w:val="22"/>
        </w:rPr>
        <w:t>, Araoz, P.A. A</w:t>
      </w:r>
      <w:hyperlink r:id="rId15" w:history="1">
        <w:r w:rsidRPr="009E04D9">
          <w:rPr>
            <w:sz w:val="22"/>
          </w:rPr>
          <w:t>neurysms of the ascending aorta and arch: the role of imaging in diagnosis and surgical management.</w:t>
        </w:r>
      </w:hyperlink>
      <w:r w:rsidRPr="009E04D9">
        <w:rPr>
          <w:sz w:val="22"/>
        </w:rPr>
        <w:t xml:space="preserve">  </w:t>
      </w:r>
      <w:r w:rsidRPr="009E04D9">
        <w:rPr>
          <w:rStyle w:val="jrnl"/>
          <w:sz w:val="22"/>
        </w:rPr>
        <w:t>Expert Rev Cardiovasc Ther</w:t>
      </w:r>
      <w:r w:rsidRPr="009E04D9">
        <w:rPr>
          <w:sz w:val="22"/>
        </w:rPr>
        <w:t xml:space="preserve">. 2011 Jan;9(1):45-61. </w:t>
      </w:r>
    </w:p>
    <w:p w14:paraId="4C32C540" w14:textId="77777777" w:rsidR="00825A98" w:rsidRPr="009E04D9" w:rsidRDefault="00825A98" w:rsidP="009E04D9">
      <w:pPr>
        <w:numPr>
          <w:ilvl w:val="0"/>
          <w:numId w:val="10"/>
        </w:numPr>
        <w:tabs>
          <w:tab w:val="clear" w:pos="2520"/>
        </w:tabs>
        <w:spacing w:before="240"/>
        <w:ind w:left="360"/>
        <w:rPr>
          <w:sz w:val="22"/>
        </w:rPr>
      </w:pPr>
      <w:smartTag w:uri="urn:schemas-microsoft-com:office:smarttags" w:element="place">
        <w:smartTag w:uri="urn:schemas-microsoft-com:office:smarttags" w:element="City">
          <w:r w:rsidRPr="009E04D9">
            <w:rPr>
              <w:b/>
              <w:bCs/>
              <w:sz w:val="22"/>
            </w:rPr>
            <w:t>Martinez</w:t>
          </w:r>
        </w:smartTag>
      </w:smartTag>
      <w:r w:rsidRPr="009E04D9">
        <w:rPr>
          <w:b/>
          <w:bCs/>
          <w:sz w:val="22"/>
        </w:rPr>
        <w:t>, M.W.</w:t>
      </w:r>
      <w:r w:rsidRPr="009E04D9">
        <w:rPr>
          <w:sz w:val="22"/>
        </w:rPr>
        <w:t xml:space="preserve">, Rasmussen, K.G., Mueller, P.S., Jaffe, A.S.  Troponin elevations after electroconvulsive therapy: the need for caution. </w:t>
      </w:r>
      <w:proofErr w:type="gramStart"/>
      <w:r w:rsidRPr="009E04D9">
        <w:rPr>
          <w:rStyle w:val="jrnl"/>
          <w:sz w:val="22"/>
        </w:rPr>
        <w:t>Am</w:t>
      </w:r>
      <w:proofErr w:type="gramEnd"/>
      <w:r w:rsidRPr="009E04D9">
        <w:rPr>
          <w:rStyle w:val="jrnl"/>
          <w:sz w:val="22"/>
        </w:rPr>
        <w:t xml:space="preserve"> J Med</w:t>
      </w:r>
      <w:r w:rsidRPr="009E04D9">
        <w:rPr>
          <w:sz w:val="22"/>
        </w:rPr>
        <w:t xml:space="preserve">. 2011 Mar;124(3):229-34. </w:t>
      </w:r>
    </w:p>
    <w:p w14:paraId="52C5FF77" w14:textId="77777777" w:rsidR="00825A98" w:rsidRPr="009E04D9" w:rsidRDefault="00825A98" w:rsidP="009E04D9">
      <w:pPr>
        <w:numPr>
          <w:ilvl w:val="0"/>
          <w:numId w:val="10"/>
        </w:numPr>
        <w:tabs>
          <w:tab w:val="clear" w:pos="2520"/>
        </w:tabs>
        <w:spacing w:before="240"/>
        <w:ind w:left="360"/>
        <w:rPr>
          <w:b/>
          <w:sz w:val="22"/>
        </w:rPr>
      </w:pPr>
      <w:r w:rsidRPr="009E04D9">
        <w:rPr>
          <w:sz w:val="22"/>
        </w:rPr>
        <w:lastRenderedPageBreak/>
        <w:t xml:space="preserve">Shariff, N., Aleem, A., Jacobs, L.E., </w:t>
      </w:r>
      <w:proofErr w:type="spellStart"/>
      <w:r w:rsidRPr="009E04D9">
        <w:rPr>
          <w:sz w:val="22"/>
        </w:rPr>
        <w:t>Cutitta</w:t>
      </w:r>
      <w:proofErr w:type="spellEnd"/>
      <w:r w:rsidRPr="009E04D9">
        <w:rPr>
          <w:sz w:val="22"/>
        </w:rPr>
        <w:t xml:space="preserve">, C., Siddique, S.M., </w:t>
      </w:r>
      <w:smartTag w:uri="urn:schemas-microsoft-com:office:smarttags" w:element="City">
        <w:r w:rsidRPr="009E04D9">
          <w:rPr>
            <w:b/>
            <w:bCs/>
            <w:sz w:val="22"/>
          </w:rPr>
          <w:t>Martinez</w:t>
        </w:r>
      </w:smartTag>
      <w:r w:rsidRPr="009E04D9">
        <w:rPr>
          <w:b/>
          <w:bCs/>
          <w:sz w:val="22"/>
        </w:rPr>
        <w:t>, M.W.</w:t>
      </w:r>
      <w:r w:rsidRPr="009E04D9">
        <w:rPr>
          <w:sz w:val="22"/>
        </w:rPr>
        <w:t xml:space="preserve">, </w:t>
      </w:r>
      <w:smartTag w:uri="urn:schemas-microsoft-com:office:smarttags" w:element="place">
        <w:smartTag w:uri="urn:schemas-microsoft-com:office:smarttags" w:element="City">
          <w:r w:rsidRPr="009E04D9">
            <w:rPr>
              <w:sz w:val="22"/>
            </w:rPr>
            <w:t>Matsumura</w:t>
          </w:r>
        </w:smartTag>
        <w:r w:rsidRPr="009E04D9">
          <w:rPr>
            <w:sz w:val="22"/>
          </w:rPr>
          <w:t xml:space="preserve">, </w:t>
        </w:r>
        <w:smartTag w:uri="urn:schemas-microsoft-com:office:smarttags" w:element="State">
          <w:r w:rsidRPr="009E04D9">
            <w:rPr>
              <w:sz w:val="22"/>
            </w:rPr>
            <w:t>M.E.</w:t>
          </w:r>
        </w:smartTag>
      </w:smartTag>
      <w:r w:rsidRPr="009E04D9">
        <w:rPr>
          <w:sz w:val="22"/>
        </w:rPr>
        <w:t xml:space="preserve">, Freudenberger, R. </w:t>
      </w:r>
      <w:hyperlink r:id="rId16" w:history="1">
        <w:r w:rsidRPr="009E04D9">
          <w:rPr>
            <w:sz w:val="22"/>
          </w:rPr>
          <w:t>Atrial fibrillation following cardiac surgery: established and emerging strategies of prevention.</w:t>
        </w:r>
      </w:hyperlink>
      <w:r w:rsidRPr="009E04D9">
        <w:rPr>
          <w:sz w:val="22"/>
        </w:rPr>
        <w:t xml:space="preserve">  </w:t>
      </w:r>
      <w:r w:rsidRPr="009E04D9">
        <w:rPr>
          <w:rStyle w:val="jrnl"/>
          <w:sz w:val="22"/>
        </w:rPr>
        <w:t xml:space="preserve">Recent Pat Cardiovasc Drug </w:t>
      </w:r>
      <w:proofErr w:type="spellStart"/>
      <w:r w:rsidRPr="009E04D9">
        <w:rPr>
          <w:rStyle w:val="jrnl"/>
          <w:sz w:val="22"/>
        </w:rPr>
        <w:t>Discov</w:t>
      </w:r>
      <w:proofErr w:type="spellEnd"/>
      <w:r w:rsidRPr="009E04D9">
        <w:rPr>
          <w:sz w:val="22"/>
        </w:rPr>
        <w:t xml:space="preserve">. 2011 Sep 1;6(3):168-74.  </w:t>
      </w:r>
    </w:p>
    <w:p w14:paraId="10E6628F" w14:textId="77777777" w:rsidR="00825A98" w:rsidRPr="009E04D9" w:rsidRDefault="00825A98" w:rsidP="009E04D9">
      <w:pPr>
        <w:numPr>
          <w:ilvl w:val="0"/>
          <w:numId w:val="10"/>
        </w:numPr>
        <w:tabs>
          <w:tab w:val="clear" w:pos="2520"/>
        </w:tabs>
        <w:spacing w:before="240"/>
        <w:ind w:left="360"/>
        <w:rPr>
          <w:sz w:val="22"/>
        </w:rPr>
      </w:pPr>
      <w:r w:rsidRPr="009E04D9">
        <w:rPr>
          <w:sz w:val="22"/>
        </w:rPr>
        <w:t xml:space="preserve">Moran, L.N., Nanda, S., Szydlowski, G., </w:t>
      </w:r>
      <w:smartTag w:uri="urn:schemas-microsoft-com:office:smarttags" w:element="place">
        <w:smartTag w:uri="urn:schemas-microsoft-com:office:smarttags" w:element="City">
          <w:r w:rsidRPr="009E04D9">
            <w:rPr>
              <w:b/>
              <w:bCs/>
              <w:sz w:val="22"/>
            </w:rPr>
            <w:t>Martinez</w:t>
          </w:r>
        </w:smartTag>
      </w:smartTag>
      <w:r w:rsidRPr="009E04D9">
        <w:rPr>
          <w:b/>
          <w:bCs/>
          <w:sz w:val="22"/>
        </w:rPr>
        <w:t>, M.W</w:t>
      </w:r>
      <w:r w:rsidRPr="009E04D9">
        <w:rPr>
          <w:sz w:val="22"/>
        </w:rPr>
        <w:t xml:space="preserve">. </w:t>
      </w:r>
      <w:hyperlink r:id="rId17" w:history="1">
        <w:r w:rsidRPr="009E04D9">
          <w:rPr>
            <w:sz w:val="22"/>
          </w:rPr>
          <w:t>Vein graft pseudo-aneurysm presenting as a mediastinal mass.</w:t>
        </w:r>
      </w:hyperlink>
      <w:r w:rsidRPr="009E04D9">
        <w:rPr>
          <w:sz w:val="22"/>
        </w:rPr>
        <w:t xml:space="preserve">  </w:t>
      </w:r>
      <w:proofErr w:type="spellStart"/>
      <w:r w:rsidRPr="009E04D9">
        <w:rPr>
          <w:rStyle w:val="jrnl"/>
          <w:sz w:val="22"/>
        </w:rPr>
        <w:t>Eur</w:t>
      </w:r>
      <w:proofErr w:type="spellEnd"/>
      <w:r w:rsidRPr="009E04D9">
        <w:rPr>
          <w:rStyle w:val="jrnl"/>
          <w:sz w:val="22"/>
        </w:rPr>
        <w:t xml:space="preserve"> J </w:t>
      </w:r>
      <w:proofErr w:type="spellStart"/>
      <w:r w:rsidRPr="009E04D9">
        <w:rPr>
          <w:rStyle w:val="jrnl"/>
          <w:sz w:val="22"/>
        </w:rPr>
        <w:t>Cardiothorac</w:t>
      </w:r>
      <w:proofErr w:type="spellEnd"/>
      <w:r w:rsidRPr="009E04D9">
        <w:rPr>
          <w:rStyle w:val="jrnl"/>
          <w:sz w:val="22"/>
        </w:rPr>
        <w:t xml:space="preserve"> Surg</w:t>
      </w:r>
      <w:r w:rsidRPr="009E04D9">
        <w:rPr>
          <w:sz w:val="22"/>
        </w:rPr>
        <w:t xml:space="preserve">. 2011 Nov;40(5):e168. </w:t>
      </w:r>
    </w:p>
    <w:p w14:paraId="715FB1C2" w14:textId="77777777" w:rsidR="00604555" w:rsidRPr="009E04D9" w:rsidRDefault="00825A98" w:rsidP="009E04D9">
      <w:pPr>
        <w:numPr>
          <w:ilvl w:val="0"/>
          <w:numId w:val="10"/>
        </w:numPr>
        <w:tabs>
          <w:tab w:val="clear" w:pos="2520"/>
        </w:tabs>
        <w:spacing w:before="240"/>
        <w:ind w:left="360"/>
        <w:rPr>
          <w:rStyle w:val="ej-j-source"/>
          <w:sz w:val="22"/>
        </w:rPr>
      </w:pPr>
      <w:r w:rsidRPr="009E04D9">
        <w:rPr>
          <w:sz w:val="22"/>
        </w:rPr>
        <w:t xml:space="preserve">Ayub, B., Barrett, M.A., </w:t>
      </w:r>
      <w:smartTag w:uri="urn:schemas-microsoft-com:office:smarttags" w:element="place">
        <w:smartTag w:uri="urn:schemas-microsoft-com:office:smarttags" w:element="City">
          <w:r w:rsidRPr="009E04D9">
            <w:rPr>
              <w:b/>
              <w:sz w:val="22"/>
            </w:rPr>
            <w:t>Martinez</w:t>
          </w:r>
        </w:smartTag>
      </w:smartTag>
      <w:r w:rsidRPr="009E04D9">
        <w:rPr>
          <w:b/>
          <w:sz w:val="22"/>
        </w:rPr>
        <w:t>, M.W</w:t>
      </w:r>
      <w:r w:rsidRPr="009E04D9">
        <w:rPr>
          <w:sz w:val="22"/>
        </w:rPr>
        <w:t xml:space="preserve">.  Cardiac Auscultation in Sports Medicine: Strategies to Improve Clinical Care.  </w:t>
      </w:r>
      <w:r w:rsidR="00604555" w:rsidRPr="009E04D9">
        <w:rPr>
          <w:rStyle w:val="jrnl"/>
          <w:sz w:val="22"/>
        </w:rPr>
        <w:t>Curr Sports Med Rep</w:t>
      </w:r>
      <w:r w:rsidR="00604555" w:rsidRPr="009E04D9">
        <w:rPr>
          <w:sz w:val="22"/>
        </w:rPr>
        <w:t>. 2012 Mar-Apr;11(2):78-84</w:t>
      </w:r>
    </w:p>
    <w:p w14:paraId="7F3346F3" w14:textId="77777777" w:rsidR="00604555" w:rsidRPr="009E04D9" w:rsidRDefault="00A126D6" w:rsidP="009E04D9">
      <w:pPr>
        <w:numPr>
          <w:ilvl w:val="0"/>
          <w:numId w:val="10"/>
        </w:numPr>
        <w:tabs>
          <w:tab w:val="clear" w:pos="2520"/>
        </w:tabs>
        <w:spacing w:before="240"/>
        <w:ind w:left="360"/>
        <w:rPr>
          <w:sz w:val="22"/>
        </w:rPr>
      </w:pPr>
      <w:r w:rsidRPr="009E04D9">
        <w:rPr>
          <w:sz w:val="22"/>
        </w:rPr>
        <w:t xml:space="preserve">Feng D, Glockner J, Kim K, </w:t>
      </w:r>
      <w:r w:rsidRPr="009E04D9">
        <w:rPr>
          <w:b/>
          <w:bCs/>
          <w:sz w:val="22"/>
        </w:rPr>
        <w:t>Martinez M</w:t>
      </w:r>
      <w:r w:rsidRPr="009E04D9">
        <w:rPr>
          <w:sz w:val="22"/>
        </w:rPr>
        <w:t xml:space="preserve">, Syed IS, Araoz P, Breen J, Espinosa RE, Sundt T, Schaff HV, Oh JK.  </w:t>
      </w:r>
      <w:hyperlink r:id="rId18" w:history="1">
        <w:r w:rsidRPr="009E04D9">
          <w:rPr>
            <w:rStyle w:val="Hyperlink"/>
            <w:color w:val="auto"/>
            <w:sz w:val="22"/>
            <w:u w:val="none"/>
          </w:rPr>
          <w:t xml:space="preserve">Cardiac magnetic resonance imaging pericardial late gadolinium enhancement and elevated inflammatory markers can predict the reversibility of constrictive pericarditis after </w:t>
        </w:r>
        <w:proofErr w:type="spellStart"/>
        <w:r w:rsidRPr="009E04D9">
          <w:rPr>
            <w:rStyle w:val="Hyperlink"/>
            <w:color w:val="auto"/>
            <w:sz w:val="22"/>
            <w:u w:val="none"/>
          </w:rPr>
          <w:t>antiinflammatory</w:t>
        </w:r>
        <w:proofErr w:type="spellEnd"/>
        <w:r w:rsidRPr="009E04D9">
          <w:rPr>
            <w:rStyle w:val="Hyperlink"/>
            <w:color w:val="auto"/>
            <w:sz w:val="22"/>
            <w:u w:val="none"/>
          </w:rPr>
          <w:t xml:space="preserve"> medical therapy: a pilot study.</w:t>
        </w:r>
      </w:hyperlink>
      <w:r w:rsidRPr="009E04D9">
        <w:rPr>
          <w:sz w:val="22"/>
        </w:rPr>
        <w:t xml:space="preserve">  </w:t>
      </w:r>
      <w:r w:rsidRPr="009E04D9">
        <w:rPr>
          <w:rStyle w:val="jrnl"/>
          <w:sz w:val="22"/>
        </w:rPr>
        <w:t>Circulation</w:t>
      </w:r>
      <w:r w:rsidRPr="009E04D9">
        <w:rPr>
          <w:sz w:val="22"/>
        </w:rPr>
        <w:t xml:space="preserve">. 2011 Oct 25;124(17):1830-7. </w:t>
      </w:r>
      <w:r w:rsidR="00604555" w:rsidRPr="009E04D9">
        <w:rPr>
          <w:sz w:val="22"/>
        </w:rPr>
        <w:t xml:space="preserve"> </w:t>
      </w:r>
    </w:p>
    <w:p w14:paraId="6D35D2A2" w14:textId="77777777" w:rsidR="00604555" w:rsidRPr="009E04D9" w:rsidRDefault="00604555" w:rsidP="009E04D9">
      <w:pPr>
        <w:numPr>
          <w:ilvl w:val="0"/>
          <w:numId w:val="10"/>
        </w:numPr>
        <w:tabs>
          <w:tab w:val="clear" w:pos="2520"/>
        </w:tabs>
        <w:spacing w:before="240"/>
        <w:ind w:left="360"/>
        <w:rPr>
          <w:sz w:val="22"/>
        </w:rPr>
      </w:pPr>
      <w:r w:rsidRPr="009E04D9">
        <w:rPr>
          <w:sz w:val="22"/>
        </w:rPr>
        <w:t xml:space="preserve">Contractor T, Williamson EE, Couri DM, </w:t>
      </w:r>
      <w:smartTag w:uri="urn:schemas-microsoft-com:office:smarttags" w:element="place">
        <w:smartTag w:uri="urn:schemas-microsoft-com:office:smarttags" w:element="City">
          <w:r w:rsidRPr="009E04D9">
            <w:rPr>
              <w:b/>
              <w:bCs/>
              <w:sz w:val="22"/>
            </w:rPr>
            <w:t>Martinez</w:t>
          </w:r>
        </w:smartTag>
      </w:smartTag>
      <w:r w:rsidRPr="009E04D9">
        <w:rPr>
          <w:b/>
          <w:bCs/>
          <w:sz w:val="22"/>
        </w:rPr>
        <w:t xml:space="preserve"> MW. </w:t>
      </w:r>
      <w:r w:rsidRPr="009E04D9">
        <w:rPr>
          <w:sz w:val="22"/>
        </w:rPr>
        <w:t xml:space="preserve"> </w:t>
      </w:r>
      <w:hyperlink r:id="rId19" w:history="1">
        <w:r w:rsidRPr="009E04D9">
          <w:rPr>
            <w:rStyle w:val="Hyperlink"/>
            <w:color w:val="auto"/>
            <w:sz w:val="22"/>
            <w:u w:val="none"/>
          </w:rPr>
          <w:t>Suction of the left internal mammary artery graft into a pleural drain visualized by computerized tomography.</w:t>
        </w:r>
      </w:hyperlink>
      <w:r w:rsidRPr="009E04D9">
        <w:rPr>
          <w:sz w:val="22"/>
        </w:rPr>
        <w:t xml:space="preserve"> </w:t>
      </w:r>
      <w:r w:rsidRPr="009E04D9">
        <w:rPr>
          <w:rStyle w:val="jrnl"/>
          <w:sz w:val="22"/>
        </w:rPr>
        <w:t>Circulation</w:t>
      </w:r>
      <w:r w:rsidRPr="009E04D9">
        <w:rPr>
          <w:sz w:val="22"/>
        </w:rPr>
        <w:t xml:space="preserve">. 2012 Aug 7;126(6):786-7.  </w:t>
      </w:r>
    </w:p>
    <w:p w14:paraId="44DE8285" w14:textId="77777777" w:rsidR="00604555" w:rsidRPr="009E04D9" w:rsidRDefault="00604555" w:rsidP="009E04D9">
      <w:pPr>
        <w:numPr>
          <w:ilvl w:val="0"/>
          <w:numId w:val="10"/>
        </w:numPr>
        <w:tabs>
          <w:tab w:val="clear" w:pos="2520"/>
        </w:tabs>
        <w:spacing w:before="240"/>
        <w:ind w:left="360"/>
        <w:rPr>
          <w:sz w:val="22"/>
        </w:rPr>
      </w:pPr>
      <w:r w:rsidRPr="009E04D9">
        <w:rPr>
          <w:sz w:val="22"/>
        </w:rPr>
        <w:t xml:space="preserve">Contractor T, Parekh M, Ahmed S, </w:t>
      </w:r>
      <w:smartTag w:uri="urn:schemas-microsoft-com:office:smarttags" w:element="place">
        <w:smartTag w:uri="urn:schemas-microsoft-com:office:smarttags" w:element="City">
          <w:r w:rsidRPr="009E04D9">
            <w:rPr>
              <w:b/>
              <w:bCs/>
              <w:sz w:val="22"/>
            </w:rPr>
            <w:t>Martinez</w:t>
          </w:r>
        </w:smartTag>
      </w:smartTag>
      <w:r w:rsidRPr="009E04D9">
        <w:rPr>
          <w:b/>
          <w:bCs/>
          <w:sz w:val="22"/>
        </w:rPr>
        <w:t xml:space="preserve"> MW</w:t>
      </w:r>
      <w:r w:rsidRPr="009E04D9">
        <w:rPr>
          <w:sz w:val="22"/>
        </w:rPr>
        <w:t xml:space="preserve">. </w:t>
      </w:r>
      <w:hyperlink r:id="rId20" w:history="1">
        <w:r w:rsidRPr="009E04D9">
          <w:rPr>
            <w:rStyle w:val="Hyperlink"/>
            <w:color w:val="auto"/>
            <w:sz w:val="22"/>
            <w:u w:val="none"/>
          </w:rPr>
          <w:t>Value of coronary computed tomography as a prognostic tool.</w:t>
        </w:r>
      </w:hyperlink>
      <w:r w:rsidRPr="009E04D9">
        <w:rPr>
          <w:sz w:val="22"/>
        </w:rPr>
        <w:t xml:space="preserve">  </w:t>
      </w:r>
      <w:r w:rsidRPr="009E04D9">
        <w:rPr>
          <w:rStyle w:val="jrnl"/>
          <w:sz w:val="22"/>
        </w:rPr>
        <w:t>Clin Cardiol</w:t>
      </w:r>
      <w:r w:rsidRPr="009E04D9">
        <w:rPr>
          <w:sz w:val="22"/>
        </w:rPr>
        <w:t xml:space="preserve">. 2012 Aug;35(8):467-73.  </w:t>
      </w:r>
    </w:p>
    <w:p w14:paraId="2741F0EC" w14:textId="77777777" w:rsidR="00604555" w:rsidRPr="009E04D9" w:rsidRDefault="00604555" w:rsidP="009E04D9">
      <w:pPr>
        <w:numPr>
          <w:ilvl w:val="0"/>
          <w:numId w:val="10"/>
        </w:numPr>
        <w:tabs>
          <w:tab w:val="clear" w:pos="2520"/>
        </w:tabs>
        <w:spacing w:before="240"/>
        <w:ind w:left="360"/>
        <w:rPr>
          <w:sz w:val="22"/>
        </w:rPr>
      </w:pPr>
      <w:r w:rsidRPr="009E04D9">
        <w:rPr>
          <w:sz w:val="22"/>
        </w:rPr>
        <w:t xml:space="preserve">Shariff N, Aleem A, Levin V, Desai RV, Nanda S, </w:t>
      </w:r>
      <w:r w:rsidRPr="009E04D9">
        <w:rPr>
          <w:b/>
          <w:bCs/>
          <w:sz w:val="22"/>
        </w:rPr>
        <w:t>Martinez MW</w:t>
      </w:r>
      <w:r w:rsidRPr="009E04D9">
        <w:rPr>
          <w:sz w:val="22"/>
        </w:rPr>
        <w:t xml:space="preserve">, Smith SJ, Freudenberger R. </w:t>
      </w:r>
      <w:hyperlink r:id="rId21" w:history="1">
        <w:r w:rsidRPr="009E04D9">
          <w:rPr>
            <w:rStyle w:val="Hyperlink"/>
            <w:color w:val="auto"/>
            <w:sz w:val="22"/>
            <w:u w:val="none"/>
          </w:rPr>
          <w:t>Venous thromboembolism in patients with heart failure: in-hospital and chronic use of anti-coagulants for prevention.</w:t>
        </w:r>
      </w:hyperlink>
      <w:r w:rsidRPr="009E04D9">
        <w:rPr>
          <w:sz w:val="22"/>
        </w:rPr>
        <w:t xml:space="preserve"> </w:t>
      </w:r>
      <w:r w:rsidRPr="009E04D9">
        <w:rPr>
          <w:rStyle w:val="jrnl"/>
          <w:sz w:val="22"/>
        </w:rPr>
        <w:t xml:space="preserve">Recent Pat Cardiovasc Drug </w:t>
      </w:r>
      <w:proofErr w:type="spellStart"/>
      <w:r w:rsidRPr="009E04D9">
        <w:rPr>
          <w:rStyle w:val="jrnl"/>
          <w:sz w:val="22"/>
        </w:rPr>
        <w:t>Discov</w:t>
      </w:r>
      <w:proofErr w:type="spellEnd"/>
      <w:r w:rsidRPr="009E04D9">
        <w:rPr>
          <w:sz w:val="22"/>
        </w:rPr>
        <w:t>. 2012 Apr;7(1):53-8.</w:t>
      </w:r>
    </w:p>
    <w:p w14:paraId="27C467F3" w14:textId="77777777" w:rsidR="007316FD" w:rsidRPr="009E04D9" w:rsidRDefault="007316FD" w:rsidP="009E04D9">
      <w:pPr>
        <w:numPr>
          <w:ilvl w:val="0"/>
          <w:numId w:val="10"/>
        </w:numPr>
        <w:tabs>
          <w:tab w:val="clear" w:pos="2520"/>
        </w:tabs>
        <w:spacing w:before="240"/>
        <w:ind w:left="360"/>
        <w:rPr>
          <w:sz w:val="22"/>
        </w:rPr>
      </w:pPr>
      <w:r w:rsidRPr="009E04D9">
        <w:rPr>
          <w:sz w:val="22"/>
        </w:rPr>
        <w:t xml:space="preserve">Ayub B, </w:t>
      </w:r>
      <w:smartTag w:uri="urn:schemas-microsoft-com:office:smarttags" w:element="City">
        <w:smartTag w:uri="urn:schemas-microsoft-com:office:smarttags" w:element="place">
          <w:r w:rsidRPr="009E04D9">
            <w:rPr>
              <w:sz w:val="22"/>
            </w:rPr>
            <w:t>Martinez</w:t>
          </w:r>
        </w:smartTag>
      </w:smartTag>
      <w:r w:rsidRPr="009E04D9">
        <w:rPr>
          <w:sz w:val="22"/>
        </w:rPr>
        <w:t xml:space="preserve"> MW, Jaffe AS, Couri DM.  Giant Saphenous vein graft pseudoaneurysm treatment with a vascular occlusion device.  Interact Cardiovasc Thoracic Surg 2012 Juk; 15(1): 164-5</w:t>
      </w:r>
    </w:p>
    <w:p w14:paraId="34D4A36E" w14:textId="77777777" w:rsidR="00295C05" w:rsidRPr="009E04D9" w:rsidRDefault="00604555" w:rsidP="009E04D9">
      <w:pPr>
        <w:numPr>
          <w:ilvl w:val="0"/>
          <w:numId w:val="10"/>
        </w:numPr>
        <w:tabs>
          <w:tab w:val="clear" w:pos="2520"/>
        </w:tabs>
        <w:spacing w:before="240"/>
        <w:ind w:left="360"/>
        <w:rPr>
          <w:sz w:val="22"/>
        </w:rPr>
      </w:pPr>
      <w:r w:rsidRPr="009E04D9">
        <w:rPr>
          <w:sz w:val="22"/>
        </w:rPr>
        <w:t xml:space="preserve">Ahmed S, Levin V, </w:t>
      </w:r>
      <w:proofErr w:type="spellStart"/>
      <w:r w:rsidRPr="009E04D9">
        <w:rPr>
          <w:sz w:val="22"/>
        </w:rPr>
        <w:t>Malacoff</w:t>
      </w:r>
      <w:proofErr w:type="spellEnd"/>
      <w:r w:rsidRPr="009E04D9">
        <w:rPr>
          <w:sz w:val="22"/>
        </w:rPr>
        <w:t xml:space="preserve"> R, </w:t>
      </w:r>
      <w:smartTag w:uri="urn:schemas-microsoft-com:office:smarttags" w:element="City">
        <w:smartTag w:uri="urn:schemas-microsoft-com:office:smarttags" w:element="place">
          <w:r w:rsidRPr="009E04D9">
            <w:rPr>
              <w:b/>
              <w:bCs/>
              <w:sz w:val="22"/>
            </w:rPr>
            <w:t>Martinez</w:t>
          </w:r>
        </w:smartTag>
      </w:smartTag>
      <w:r w:rsidRPr="009E04D9">
        <w:rPr>
          <w:b/>
          <w:bCs/>
          <w:sz w:val="22"/>
        </w:rPr>
        <w:t xml:space="preserve"> MW</w:t>
      </w:r>
      <w:r w:rsidRPr="009E04D9">
        <w:rPr>
          <w:sz w:val="22"/>
        </w:rPr>
        <w:t xml:space="preserve">. </w:t>
      </w:r>
      <w:hyperlink r:id="rId22" w:history="1">
        <w:r w:rsidRPr="009E04D9">
          <w:rPr>
            <w:rStyle w:val="Hyperlink"/>
            <w:color w:val="auto"/>
            <w:sz w:val="22"/>
            <w:u w:val="none"/>
          </w:rPr>
          <w:t>Dabigatran: a new chapter in anticoagulation.</w:t>
        </w:r>
      </w:hyperlink>
      <w:r w:rsidRPr="009E04D9">
        <w:rPr>
          <w:sz w:val="22"/>
        </w:rPr>
        <w:t xml:space="preserve">  </w:t>
      </w:r>
      <w:r w:rsidRPr="009E04D9">
        <w:rPr>
          <w:rStyle w:val="jrnl"/>
          <w:sz w:val="22"/>
        </w:rPr>
        <w:t>Cardiovasc Hematol Agents Med Chem</w:t>
      </w:r>
      <w:r w:rsidRPr="009E04D9">
        <w:rPr>
          <w:sz w:val="22"/>
        </w:rPr>
        <w:t>. 2012 Jun;10(2):116-23.</w:t>
      </w:r>
      <w:r w:rsidR="00295C05" w:rsidRPr="009E04D9">
        <w:rPr>
          <w:sz w:val="22"/>
        </w:rPr>
        <w:t xml:space="preserve"> </w:t>
      </w:r>
    </w:p>
    <w:p w14:paraId="5C8E77BE" w14:textId="77777777" w:rsidR="00AF6C3D" w:rsidRPr="009E04D9" w:rsidRDefault="00295C05" w:rsidP="009E04D9">
      <w:pPr>
        <w:numPr>
          <w:ilvl w:val="0"/>
          <w:numId w:val="10"/>
        </w:numPr>
        <w:shd w:val="clear" w:color="auto" w:fill="FFFFFF"/>
        <w:tabs>
          <w:tab w:val="clear" w:pos="2520"/>
        </w:tabs>
        <w:spacing w:before="240"/>
        <w:ind w:left="360"/>
        <w:rPr>
          <w:color w:val="000000"/>
          <w:sz w:val="22"/>
        </w:rPr>
      </w:pPr>
      <w:r w:rsidRPr="009E04D9">
        <w:rPr>
          <w:sz w:val="22"/>
        </w:rPr>
        <w:t xml:space="preserve">Nanda S, Levin V, </w:t>
      </w:r>
      <w:smartTag w:uri="urn:schemas-microsoft-com:office:smarttags" w:element="City">
        <w:smartTag w:uri="urn:schemas-microsoft-com:office:smarttags" w:element="place">
          <w:r w:rsidRPr="009E04D9">
            <w:rPr>
              <w:sz w:val="22"/>
            </w:rPr>
            <w:t>Martinez</w:t>
          </w:r>
        </w:smartTag>
      </w:smartTag>
      <w:r w:rsidRPr="009E04D9">
        <w:rPr>
          <w:sz w:val="22"/>
        </w:rPr>
        <w:t xml:space="preserve"> MW.  </w:t>
      </w:r>
      <w:hyperlink r:id="rId23" w:history="1">
        <w:r w:rsidRPr="009E04D9">
          <w:rPr>
            <w:rStyle w:val="Hyperlink"/>
            <w:color w:val="auto"/>
            <w:sz w:val="22"/>
            <w:u w:val="none"/>
          </w:rPr>
          <w:t>Ventricular tachycardia in "end stage" hypertrophic cardiomyopathy: a role of dronedarone.</w:t>
        </w:r>
      </w:hyperlink>
      <w:r w:rsidRPr="009E04D9">
        <w:rPr>
          <w:sz w:val="22"/>
        </w:rPr>
        <w:t xml:space="preserve">  </w:t>
      </w:r>
      <w:r w:rsidRPr="009E04D9">
        <w:rPr>
          <w:rStyle w:val="jrnl"/>
          <w:sz w:val="22"/>
        </w:rPr>
        <w:t>Minerva Cardioangiol</w:t>
      </w:r>
      <w:r w:rsidRPr="009E04D9">
        <w:rPr>
          <w:sz w:val="22"/>
        </w:rPr>
        <w:t>. 2012 Dec;60(6):637-42.</w:t>
      </w:r>
      <w:r w:rsidR="00C236FD" w:rsidRPr="009E04D9">
        <w:rPr>
          <w:sz w:val="22"/>
        </w:rPr>
        <w:t xml:space="preserve"> </w:t>
      </w:r>
      <w:r w:rsidR="00AF6C3D" w:rsidRPr="009E04D9">
        <w:rPr>
          <w:sz w:val="22"/>
        </w:rPr>
        <w:t xml:space="preserve"> </w:t>
      </w:r>
    </w:p>
    <w:p w14:paraId="6094AA7C" w14:textId="77777777" w:rsidR="00AF6C3D" w:rsidRPr="009E04D9" w:rsidRDefault="00C236FD" w:rsidP="009E04D9">
      <w:pPr>
        <w:numPr>
          <w:ilvl w:val="0"/>
          <w:numId w:val="10"/>
        </w:numPr>
        <w:shd w:val="clear" w:color="auto" w:fill="FFFFFF"/>
        <w:tabs>
          <w:tab w:val="clear" w:pos="2520"/>
        </w:tabs>
        <w:spacing w:before="240"/>
        <w:ind w:left="360"/>
        <w:rPr>
          <w:sz w:val="22"/>
        </w:rPr>
      </w:pPr>
      <w:r w:rsidRPr="009E04D9">
        <w:rPr>
          <w:sz w:val="22"/>
        </w:rPr>
        <w:t xml:space="preserve">Contractor T, Levin V, Martinez MW, </w:t>
      </w:r>
      <w:proofErr w:type="spellStart"/>
      <w:r w:rsidRPr="009E04D9">
        <w:rPr>
          <w:sz w:val="22"/>
        </w:rPr>
        <w:t>Marchlinski</w:t>
      </w:r>
      <w:proofErr w:type="spellEnd"/>
      <w:r w:rsidRPr="009E04D9">
        <w:rPr>
          <w:sz w:val="22"/>
        </w:rPr>
        <w:t xml:space="preserve"> FE. </w:t>
      </w:r>
      <w:hyperlink r:id="rId24" w:history="1">
        <w:r w:rsidRPr="009E04D9">
          <w:rPr>
            <w:rStyle w:val="Hyperlink"/>
            <w:color w:val="auto"/>
            <w:sz w:val="22"/>
            <w:u w:val="none"/>
          </w:rPr>
          <w:t>Novel oral anticoagulants for stroke prevention in patients with atrial fibrillation: dawn of a new era.</w:t>
        </w:r>
      </w:hyperlink>
      <w:r w:rsidRPr="009E04D9">
        <w:rPr>
          <w:sz w:val="22"/>
        </w:rPr>
        <w:t xml:space="preserve"> </w:t>
      </w:r>
      <w:r w:rsidRPr="009E04D9">
        <w:rPr>
          <w:rStyle w:val="jrnl"/>
          <w:sz w:val="22"/>
        </w:rPr>
        <w:t>Postgrad Med</w:t>
      </w:r>
      <w:r w:rsidRPr="009E04D9">
        <w:rPr>
          <w:sz w:val="22"/>
        </w:rPr>
        <w:t>. 2013 Jan;125(1):34-44.</w:t>
      </w:r>
      <w:r w:rsidR="00AF6C3D" w:rsidRPr="009E04D9">
        <w:rPr>
          <w:sz w:val="22"/>
        </w:rPr>
        <w:t xml:space="preserve"> </w:t>
      </w:r>
    </w:p>
    <w:p w14:paraId="425D378E" w14:textId="77777777" w:rsidR="00815A6B" w:rsidRPr="009E04D9" w:rsidRDefault="00AF6C3D" w:rsidP="009E04D9">
      <w:pPr>
        <w:numPr>
          <w:ilvl w:val="0"/>
          <w:numId w:val="10"/>
        </w:numPr>
        <w:shd w:val="clear" w:color="auto" w:fill="FFFFFF"/>
        <w:tabs>
          <w:tab w:val="clear" w:pos="2520"/>
        </w:tabs>
        <w:spacing w:before="240"/>
        <w:ind w:left="360"/>
        <w:rPr>
          <w:sz w:val="22"/>
        </w:rPr>
      </w:pPr>
      <w:hyperlink r:id="rId25" w:history="1">
        <w:r w:rsidRPr="009E04D9">
          <w:rPr>
            <w:rStyle w:val="Hyperlink"/>
            <w:color w:val="auto"/>
            <w:sz w:val="22"/>
            <w:u w:val="none"/>
          </w:rPr>
          <w:t>Is Cardiac Auscultation the Achilles' Heel of Sports Screening?</w:t>
        </w:r>
      </w:hyperlink>
      <w:r w:rsidRPr="009E04D9">
        <w:rPr>
          <w:sz w:val="22"/>
        </w:rPr>
        <w:t xml:space="preserve"> Barrett, Michael J.; Martinez, Matthew W.; G. O’Connor, Francis </w:t>
      </w:r>
      <w:r w:rsidRPr="009E04D9">
        <w:rPr>
          <w:rStyle w:val="ej-j-source"/>
          <w:sz w:val="22"/>
        </w:rPr>
        <w:t>Current Sports Medicine Reports</w:t>
      </w:r>
      <w:r w:rsidRPr="009E04D9">
        <w:rPr>
          <w:sz w:val="22"/>
        </w:rPr>
        <w:t>. 12(4):218-219, July/August 2013.</w:t>
      </w:r>
      <w:r w:rsidR="00815A6B" w:rsidRPr="009E04D9">
        <w:rPr>
          <w:sz w:val="22"/>
        </w:rPr>
        <w:t xml:space="preserve">  </w:t>
      </w:r>
    </w:p>
    <w:p w14:paraId="0D291AA1" w14:textId="77777777" w:rsidR="004B7F14" w:rsidRPr="009E04D9" w:rsidRDefault="00815A6B" w:rsidP="009E04D9">
      <w:pPr>
        <w:numPr>
          <w:ilvl w:val="0"/>
          <w:numId w:val="10"/>
        </w:numPr>
        <w:shd w:val="clear" w:color="auto" w:fill="FFFFFF"/>
        <w:tabs>
          <w:tab w:val="clear" w:pos="2520"/>
        </w:tabs>
        <w:spacing w:before="240"/>
        <w:ind w:left="360"/>
        <w:rPr>
          <w:rStyle w:val="st1"/>
          <w:sz w:val="22"/>
        </w:rPr>
      </w:pPr>
      <w:r w:rsidRPr="009E04D9">
        <w:rPr>
          <w:sz w:val="22"/>
        </w:rPr>
        <w:t xml:space="preserve">Desai R, Ayub B, </w:t>
      </w:r>
      <w:r w:rsidRPr="009E04D9">
        <w:rPr>
          <w:b/>
          <w:bCs/>
          <w:sz w:val="22"/>
        </w:rPr>
        <w:t>Martinez MW</w:t>
      </w:r>
      <w:r w:rsidRPr="009E04D9">
        <w:rPr>
          <w:sz w:val="22"/>
        </w:rPr>
        <w:t xml:space="preserve">.  </w:t>
      </w:r>
      <w:hyperlink r:id="rId26" w:history="1">
        <w:r w:rsidRPr="009E04D9">
          <w:rPr>
            <w:rStyle w:val="Hyperlink"/>
            <w:color w:val="auto"/>
            <w:sz w:val="22"/>
            <w:u w:val="none"/>
          </w:rPr>
          <w:t>Paradoxical Embolism Interrupted.</w:t>
        </w:r>
      </w:hyperlink>
      <w:r w:rsidRPr="009E04D9">
        <w:rPr>
          <w:rStyle w:val="Hyperlink"/>
          <w:color w:val="auto"/>
          <w:sz w:val="22"/>
          <w:u w:val="none"/>
        </w:rPr>
        <w:t xml:space="preserve">  </w:t>
      </w:r>
      <w:r w:rsidRPr="009E04D9">
        <w:rPr>
          <w:rStyle w:val="jrnl"/>
          <w:sz w:val="22"/>
        </w:rPr>
        <w:t>Heart Lung Circ</w:t>
      </w:r>
      <w:r w:rsidRPr="009E04D9">
        <w:rPr>
          <w:sz w:val="22"/>
        </w:rPr>
        <w:t>. 2013 Jun 10.</w:t>
      </w:r>
      <w:r w:rsidR="004B7F14" w:rsidRPr="009E04D9">
        <w:rPr>
          <w:vanish/>
          <w:sz w:val="22"/>
        </w:rPr>
        <w:br/>
      </w:r>
    </w:p>
    <w:p w14:paraId="7CEF565F" w14:textId="77777777" w:rsidR="00737C0D" w:rsidRPr="009E04D9" w:rsidRDefault="004B7F14" w:rsidP="009E04D9">
      <w:pPr>
        <w:numPr>
          <w:ilvl w:val="0"/>
          <w:numId w:val="10"/>
        </w:numPr>
        <w:shd w:val="clear" w:color="auto" w:fill="FFFFFF"/>
        <w:tabs>
          <w:tab w:val="clear" w:pos="2520"/>
        </w:tabs>
        <w:spacing w:before="240"/>
        <w:ind w:left="360"/>
        <w:rPr>
          <w:sz w:val="22"/>
        </w:rPr>
      </w:pPr>
      <w:r w:rsidRPr="009E04D9">
        <w:rPr>
          <w:rStyle w:val="st1"/>
          <w:sz w:val="22"/>
        </w:rPr>
        <w:t xml:space="preserve">Ayub B, Guthier J, Wu JK, Martinez MW.  </w:t>
      </w:r>
      <w:r w:rsidRPr="009E04D9">
        <w:rPr>
          <w:rStyle w:val="st1"/>
          <w:bCs/>
          <w:sz w:val="22"/>
        </w:rPr>
        <w:t>Durability</w:t>
      </w:r>
      <w:r w:rsidRPr="009E04D9">
        <w:rPr>
          <w:rStyle w:val="st1"/>
          <w:sz w:val="22"/>
        </w:rPr>
        <w:t xml:space="preserve">, </w:t>
      </w:r>
      <w:r w:rsidRPr="009E04D9">
        <w:rPr>
          <w:rStyle w:val="st1"/>
          <w:bCs/>
          <w:sz w:val="22"/>
        </w:rPr>
        <w:t>reliability</w:t>
      </w:r>
      <w:r w:rsidRPr="009E04D9">
        <w:rPr>
          <w:rStyle w:val="st1"/>
          <w:sz w:val="22"/>
        </w:rPr>
        <w:t xml:space="preserve">, </w:t>
      </w:r>
      <w:r w:rsidRPr="009E04D9">
        <w:rPr>
          <w:rStyle w:val="st1"/>
          <w:bCs/>
          <w:sz w:val="22"/>
        </w:rPr>
        <w:t>viability</w:t>
      </w:r>
      <w:r w:rsidRPr="009E04D9">
        <w:rPr>
          <w:rStyle w:val="st1"/>
          <w:sz w:val="22"/>
        </w:rPr>
        <w:t xml:space="preserve">: </w:t>
      </w:r>
      <w:r w:rsidRPr="009E04D9">
        <w:rPr>
          <w:rStyle w:val="st1"/>
          <w:bCs/>
          <w:sz w:val="22"/>
        </w:rPr>
        <w:t>48 year-survival of a Starr-Edwards mitral valve</w:t>
      </w:r>
      <w:r w:rsidRPr="009E04D9">
        <w:rPr>
          <w:rStyle w:val="st1"/>
          <w:sz w:val="22"/>
        </w:rPr>
        <w:t>.</w:t>
      </w:r>
      <w:r w:rsidRPr="009E04D9">
        <w:rPr>
          <w:sz w:val="22"/>
        </w:rPr>
        <w:t xml:space="preserve"> </w:t>
      </w:r>
      <w:hyperlink r:id="rId27" w:tooltip="Heart, lung &amp; circulation." w:history="1">
        <w:r w:rsidRPr="009E04D9">
          <w:rPr>
            <w:sz w:val="22"/>
            <w:u w:val="single"/>
          </w:rPr>
          <w:t>Heart Lung Circ.</w:t>
        </w:r>
      </w:hyperlink>
      <w:r w:rsidRPr="009E04D9">
        <w:rPr>
          <w:sz w:val="22"/>
        </w:rPr>
        <w:t xml:space="preserve"> 2014 Jan;23(1):96-7.</w:t>
      </w:r>
    </w:p>
    <w:p w14:paraId="04D16A15" w14:textId="77777777" w:rsidR="00737C0D" w:rsidRPr="009E04D9" w:rsidRDefault="00815A6B" w:rsidP="009E04D9">
      <w:pPr>
        <w:numPr>
          <w:ilvl w:val="0"/>
          <w:numId w:val="10"/>
        </w:numPr>
        <w:shd w:val="clear" w:color="auto" w:fill="FFFFFF"/>
        <w:tabs>
          <w:tab w:val="clear" w:pos="2520"/>
        </w:tabs>
        <w:spacing w:before="240"/>
        <w:ind w:left="360"/>
        <w:rPr>
          <w:rStyle w:val="titles-source"/>
          <w:sz w:val="28"/>
          <w:szCs w:val="24"/>
        </w:rPr>
      </w:pPr>
      <w:r w:rsidRPr="009E04D9">
        <w:rPr>
          <w:sz w:val="22"/>
        </w:rPr>
        <w:t xml:space="preserve">Blount JR. Wu JK. </w:t>
      </w:r>
      <w:r w:rsidRPr="009E04D9">
        <w:rPr>
          <w:rStyle w:val="bibrecord-highlight-user"/>
          <w:sz w:val="22"/>
        </w:rPr>
        <w:t xml:space="preserve">Martinez MW.  </w:t>
      </w:r>
      <w:hyperlink r:id="rId28" w:tooltip="Complete Reference" w:history="1">
        <w:r w:rsidRPr="009E04D9">
          <w:rPr>
            <w:rStyle w:val="Hyperlink"/>
            <w:color w:val="auto"/>
            <w:sz w:val="22"/>
            <w:u w:val="none"/>
          </w:rPr>
          <w:t>Fabry's disease with LVOT obstruction: diagnosis and management.</w:t>
        </w:r>
      </w:hyperlink>
      <w:r w:rsidRPr="009E04D9">
        <w:rPr>
          <w:sz w:val="22"/>
        </w:rPr>
        <w:t xml:space="preserve">  </w:t>
      </w:r>
      <w:r w:rsidRPr="009E04D9">
        <w:rPr>
          <w:rStyle w:val="titles-source"/>
          <w:sz w:val="22"/>
        </w:rPr>
        <w:t>Journal of Cardiac Surgery. 28(6):695-8, 2013 Nov.</w:t>
      </w:r>
      <w:r w:rsidR="00737C0D" w:rsidRPr="009E04D9">
        <w:rPr>
          <w:rStyle w:val="titles-source"/>
          <w:sz w:val="22"/>
        </w:rPr>
        <w:t xml:space="preserve"> </w:t>
      </w:r>
    </w:p>
    <w:p w14:paraId="70DF6CEF" w14:textId="77777777" w:rsidR="00BC3112" w:rsidRPr="00C669A4" w:rsidRDefault="00737C0D" w:rsidP="009E04D9">
      <w:pPr>
        <w:numPr>
          <w:ilvl w:val="0"/>
          <w:numId w:val="10"/>
        </w:numPr>
        <w:shd w:val="clear" w:color="auto" w:fill="FFFFFF"/>
        <w:tabs>
          <w:tab w:val="clear" w:pos="2520"/>
        </w:tabs>
        <w:spacing w:before="240"/>
        <w:ind w:left="360"/>
        <w:rPr>
          <w:sz w:val="22"/>
          <w:szCs w:val="22"/>
        </w:rPr>
      </w:pPr>
      <w:r w:rsidRPr="009E04D9">
        <w:rPr>
          <w:sz w:val="22"/>
        </w:rPr>
        <w:t xml:space="preserve">Abdelmoneim SS, </w:t>
      </w:r>
      <w:r w:rsidRPr="009E04D9">
        <w:rPr>
          <w:b/>
          <w:bCs/>
          <w:sz w:val="22"/>
        </w:rPr>
        <w:t>Martinez MW</w:t>
      </w:r>
      <w:r w:rsidRPr="009E04D9">
        <w:rPr>
          <w:sz w:val="22"/>
        </w:rPr>
        <w:t xml:space="preserve">, Mankad SV, Bernier M, Dhoble A, Pellikka PA, Chandrasekaran K, Oh JK, </w:t>
      </w:r>
      <w:proofErr w:type="spellStart"/>
      <w:r w:rsidRPr="009E04D9">
        <w:rPr>
          <w:sz w:val="22"/>
        </w:rPr>
        <w:t>Mulvagh</w:t>
      </w:r>
      <w:proofErr w:type="spellEnd"/>
      <w:r w:rsidRPr="009E04D9">
        <w:rPr>
          <w:sz w:val="22"/>
        </w:rPr>
        <w:t xml:space="preserve"> SL</w:t>
      </w:r>
      <w:r w:rsidRPr="00C669A4">
        <w:rPr>
          <w:sz w:val="22"/>
          <w:szCs w:val="22"/>
        </w:rPr>
        <w:t xml:space="preserve">. </w:t>
      </w:r>
      <w:hyperlink r:id="rId29" w:history="1">
        <w:r w:rsidRPr="00C669A4">
          <w:rPr>
            <w:sz w:val="22"/>
            <w:szCs w:val="22"/>
          </w:rPr>
          <w:t xml:space="preserve">Resting qualitative and quantitative myocardial contrast echocardiography to </w:t>
        </w:r>
        <w:r w:rsidRPr="00C669A4">
          <w:rPr>
            <w:sz w:val="22"/>
            <w:szCs w:val="22"/>
          </w:rPr>
          <w:lastRenderedPageBreak/>
          <w:t>predict cardiac events in patients with acute myocardial infarction and percutaneous revascularization.</w:t>
        </w:r>
      </w:hyperlink>
      <w:r w:rsidRPr="00C669A4">
        <w:rPr>
          <w:sz w:val="22"/>
          <w:szCs w:val="22"/>
        </w:rPr>
        <w:t xml:space="preserve"> </w:t>
      </w:r>
      <w:hyperlink r:id="rId30" w:tooltip="Heart and vessels." w:history="1">
        <w:r w:rsidRPr="00C669A4">
          <w:rPr>
            <w:sz w:val="22"/>
            <w:szCs w:val="22"/>
            <w:u w:val="single"/>
          </w:rPr>
          <w:t>Heart Vessels.</w:t>
        </w:r>
      </w:hyperlink>
      <w:r w:rsidRPr="00C669A4">
        <w:rPr>
          <w:sz w:val="22"/>
          <w:szCs w:val="22"/>
        </w:rPr>
        <w:t xml:space="preserve"> 2014 Jan 10.</w:t>
      </w:r>
      <w:r w:rsidR="00BC3112" w:rsidRPr="00C669A4">
        <w:rPr>
          <w:sz w:val="22"/>
          <w:szCs w:val="22"/>
        </w:rPr>
        <w:t xml:space="preserve"> </w:t>
      </w:r>
    </w:p>
    <w:p w14:paraId="46630DB3" w14:textId="77777777" w:rsidR="00C669A4" w:rsidRPr="00C669A4" w:rsidRDefault="00BC3112" w:rsidP="00C669A4">
      <w:pPr>
        <w:numPr>
          <w:ilvl w:val="0"/>
          <w:numId w:val="10"/>
        </w:numPr>
        <w:shd w:val="clear" w:color="auto" w:fill="FFFFFF"/>
        <w:tabs>
          <w:tab w:val="clear" w:pos="2520"/>
          <w:tab w:val="num" w:pos="360"/>
        </w:tabs>
        <w:spacing w:before="240"/>
        <w:ind w:left="360"/>
        <w:rPr>
          <w:sz w:val="22"/>
          <w:szCs w:val="22"/>
        </w:rPr>
      </w:pPr>
      <w:r w:rsidRPr="00C669A4">
        <w:rPr>
          <w:sz w:val="22"/>
          <w:szCs w:val="22"/>
        </w:rPr>
        <w:t>CO</w:t>
      </w:r>
      <w:hyperlink r:id="rId31" w:history="1">
        <w:r w:rsidRPr="00C669A4">
          <w:rPr>
            <w:rStyle w:val="Hyperlink"/>
            <w:color w:val="auto"/>
            <w:sz w:val="22"/>
            <w:szCs w:val="22"/>
            <w:u w:val="none"/>
          </w:rPr>
          <w:t>CATS 4 Task Force 8: Training in Cardiovascular Magnetic Resonance </w:t>
        </w:r>
        <w:proofErr w:type="spellStart"/>
        <w:r w:rsidRPr="00C669A4">
          <w:rPr>
            <w:rStyle w:val="Hyperlink"/>
            <w:color w:val="auto"/>
            <w:sz w:val="22"/>
            <w:szCs w:val="22"/>
            <w:u w:val="none"/>
          </w:rPr>
          <w:t>Imaging.</w:t>
        </w:r>
      </w:hyperlink>
      <w:r w:rsidRPr="00C669A4">
        <w:rPr>
          <w:sz w:val="22"/>
          <w:szCs w:val="22"/>
        </w:rPr>
        <w:t>Kramer</w:t>
      </w:r>
      <w:proofErr w:type="spellEnd"/>
      <w:r w:rsidRPr="00C669A4">
        <w:rPr>
          <w:sz w:val="22"/>
          <w:szCs w:val="22"/>
        </w:rPr>
        <w:t xml:space="preserve"> CM, Hundley WG, Kwong RY, </w:t>
      </w:r>
      <w:r w:rsidRPr="00C669A4">
        <w:rPr>
          <w:b/>
          <w:bCs/>
          <w:sz w:val="22"/>
          <w:szCs w:val="22"/>
        </w:rPr>
        <w:t>Martinez MW</w:t>
      </w:r>
      <w:r w:rsidRPr="00C669A4">
        <w:rPr>
          <w:sz w:val="22"/>
          <w:szCs w:val="22"/>
        </w:rPr>
        <w:t xml:space="preserve">, Raman SV, Ward RP. J Am Coll </w:t>
      </w:r>
      <w:proofErr w:type="spellStart"/>
      <w:r w:rsidRPr="00C669A4">
        <w:rPr>
          <w:sz w:val="22"/>
          <w:szCs w:val="22"/>
        </w:rPr>
        <w:t>Cardiol</w:t>
      </w:r>
      <w:proofErr w:type="spellEnd"/>
      <w:r w:rsidRPr="00C669A4">
        <w:rPr>
          <w:sz w:val="22"/>
          <w:szCs w:val="22"/>
        </w:rPr>
        <w:t>. 2015 May 5;65(17):1822-1831.</w:t>
      </w:r>
    </w:p>
    <w:p w14:paraId="6111760D" w14:textId="77777777" w:rsidR="00C669A4" w:rsidRPr="00C669A4" w:rsidRDefault="00BC3112" w:rsidP="00C669A4">
      <w:pPr>
        <w:numPr>
          <w:ilvl w:val="0"/>
          <w:numId w:val="10"/>
        </w:numPr>
        <w:shd w:val="clear" w:color="auto" w:fill="FFFFFF"/>
        <w:tabs>
          <w:tab w:val="clear" w:pos="2520"/>
          <w:tab w:val="num" w:pos="360"/>
        </w:tabs>
        <w:spacing w:before="240"/>
        <w:ind w:left="360"/>
        <w:rPr>
          <w:sz w:val="22"/>
          <w:szCs w:val="22"/>
        </w:rPr>
      </w:pPr>
      <w:r w:rsidRPr="00C669A4">
        <w:rPr>
          <w:sz w:val="22"/>
          <w:szCs w:val="22"/>
        </w:rPr>
        <w:t xml:space="preserve">Lawless CE, Asplund C, Asif IM, Courson R, Emery MS, Fuisz A, Kovacs RJ, Lawrence SM, Levine BD, Link MS, </w:t>
      </w:r>
      <w:r w:rsidRPr="00C669A4">
        <w:rPr>
          <w:b/>
          <w:sz w:val="22"/>
          <w:szCs w:val="22"/>
        </w:rPr>
        <w:t>Martinez MW</w:t>
      </w:r>
      <w:r w:rsidRPr="00C669A4">
        <w:rPr>
          <w:sz w:val="22"/>
          <w:szCs w:val="22"/>
        </w:rPr>
        <w:t xml:space="preserve">, Matherne GP, Olshansky B, Roberts WO, Salberg L, Vetter VL, Vogel RA, Whitehead J. Protecting the heart of the American athlete: proceedings of the American College of Cardiology Sports and Exercise Cardiology Think Tank October 18, 2012, Washington, DC. J Am Coll </w:t>
      </w:r>
      <w:proofErr w:type="spellStart"/>
      <w:r w:rsidRPr="00C669A4">
        <w:rPr>
          <w:sz w:val="22"/>
          <w:szCs w:val="22"/>
        </w:rPr>
        <w:t>Cardiol</w:t>
      </w:r>
      <w:proofErr w:type="spellEnd"/>
      <w:r w:rsidRPr="00C669A4">
        <w:rPr>
          <w:sz w:val="22"/>
          <w:szCs w:val="22"/>
        </w:rPr>
        <w:t>. 2014 Nov 18-25;64(20):2146-71.</w:t>
      </w:r>
    </w:p>
    <w:p w14:paraId="75EAAB62" w14:textId="77777777" w:rsidR="00C669A4" w:rsidRPr="00C669A4" w:rsidRDefault="00C669A4" w:rsidP="00C669A4">
      <w:pPr>
        <w:shd w:val="clear" w:color="auto" w:fill="FFFFFF"/>
        <w:spacing w:before="240"/>
        <w:ind w:left="360"/>
        <w:rPr>
          <w:sz w:val="22"/>
          <w:szCs w:val="22"/>
        </w:rPr>
      </w:pPr>
    </w:p>
    <w:p w14:paraId="46BDC690" w14:textId="77777777" w:rsidR="006E3555" w:rsidRPr="00C669A4" w:rsidRDefault="00BC3112" w:rsidP="00C669A4">
      <w:pPr>
        <w:pStyle w:val="NormalGray-80"/>
        <w:tabs>
          <w:tab w:val="clear" w:pos="2520"/>
          <w:tab w:val="num" w:pos="360"/>
        </w:tabs>
        <w:ind w:left="360"/>
        <w:rPr>
          <w:color w:val="auto"/>
          <w:sz w:val="22"/>
          <w:szCs w:val="22"/>
        </w:rPr>
      </w:pPr>
      <w:r w:rsidRPr="00C669A4">
        <w:rPr>
          <w:color w:val="auto"/>
          <w:sz w:val="22"/>
          <w:szCs w:val="22"/>
        </w:rPr>
        <w:t xml:space="preserve">Matsumura ME, </w:t>
      </w:r>
      <w:proofErr w:type="spellStart"/>
      <w:r w:rsidRPr="00C669A4">
        <w:rPr>
          <w:color w:val="auto"/>
          <w:sz w:val="22"/>
          <w:szCs w:val="22"/>
        </w:rPr>
        <w:t>Maksimik</w:t>
      </w:r>
      <w:proofErr w:type="spellEnd"/>
      <w:r w:rsidRPr="00C669A4">
        <w:rPr>
          <w:color w:val="auto"/>
          <w:sz w:val="22"/>
          <w:szCs w:val="22"/>
        </w:rPr>
        <w:t xml:space="preserve"> C, </w:t>
      </w:r>
      <w:r w:rsidRPr="00C669A4">
        <w:rPr>
          <w:b/>
          <w:bCs/>
          <w:color w:val="auto"/>
          <w:sz w:val="22"/>
          <w:szCs w:val="22"/>
        </w:rPr>
        <w:t>Martinez MW</w:t>
      </w:r>
      <w:r w:rsidRPr="00C669A4">
        <w:rPr>
          <w:color w:val="auto"/>
          <w:sz w:val="22"/>
          <w:szCs w:val="22"/>
        </w:rPr>
        <w:t>, Weiss M, Newcomb J, Harris K, Rossi MA.</w:t>
      </w:r>
      <w:r w:rsidR="009E04D9" w:rsidRPr="00C669A4">
        <w:rPr>
          <w:color w:val="auto"/>
          <w:sz w:val="22"/>
          <w:szCs w:val="22"/>
        </w:rPr>
        <w:t xml:space="preserve"> </w:t>
      </w:r>
      <w:hyperlink r:id="rId32" w:history="1">
        <w:r w:rsidRPr="00C669A4">
          <w:rPr>
            <w:rStyle w:val="Hyperlink"/>
            <w:color w:val="auto"/>
            <w:sz w:val="22"/>
            <w:szCs w:val="22"/>
            <w:u w:val="none"/>
          </w:rPr>
          <w:t xml:space="preserve">Breast artery calcium noted on screening mammography is predictive of </w:t>
        </w:r>
        <w:proofErr w:type="gramStart"/>
        <w:r w:rsidRPr="00C669A4">
          <w:rPr>
            <w:rStyle w:val="Hyperlink"/>
            <w:color w:val="auto"/>
            <w:sz w:val="22"/>
            <w:szCs w:val="22"/>
            <w:u w:val="none"/>
          </w:rPr>
          <w:t>high risk</w:t>
        </w:r>
        <w:proofErr w:type="gramEnd"/>
        <w:r w:rsidRPr="00C669A4">
          <w:rPr>
            <w:rStyle w:val="Hyperlink"/>
            <w:color w:val="auto"/>
            <w:sz w:val="22"/>
            <w:szCs w:val="22"/>
            <w:u w:val="none"/>
          </w:rPr>
          <w:t xml:space="preserve"> coronary calcium in asymptomatic women: a case control study.</w:t>
        </w:r>
      </w:hyperlink>
      <w:r w:rsidRPr="00C669A4">
        <w:rPr>
          <w:color w:val="auto"/>
          <w:sz w:val="22"/>
          <w:szCs w:val="22"/>
        </w:rPr>
        <w:t xml:space="preserve"> Vasa. 2013 Nov;42(6):429-33.</w:t>
      </w:r>
      <w:r w:rsidR="006E3555" w:rsidRPr="00C669A4">
        <w:rPr>
          <w:color w:val="auto"/>
          <w:sz w:val="22"/>
          <w:szCs w:val="22"/>
        </w:rPr>
        <w:t xml:space="preserve"> </w:t>
      </w:r>
    </w:p>
    <w:p w14:paraId="797754CE" w14:textId="77777777" w:rsidR="003214D7" w:rsidRPr="00C669A4" w:rsidRDefault="006E3555" w:rsidP="009E04D9">
      <w:pPr>
        <w:pStyle w:val="NormalGray-80"/>
        <w:tabs>
          <w:tab w:val="clear" w:pos="2520"/>
          <w:tab w:val="num" w:pos="360"/>
        </w:tabs>
        <w:spacing w:before="240"/>
        <w:ind w:left="360"/>
        <w:rPr>
          <w:color w:val="auto"/>
          <w:sz w:val="22"/>
          <w:szCs w:val="22"/>
        </w:rPr>
      </w:pPr>
      <w:r w:rsidRPr="00C669A4">
        <w:rPr>
          <w:color w:val="auto"/>
          <w:sz w:val="22"/>
          <w:szCs w:val="22"/>
        </w:rPr>
        <w:t xml:space="preserve">Martinez MW. </w:t>
      </w:r>
      <w:hyperlink r:id="rId33" w:history="1">
        <w:r w:rsidRPr="00C669A4">
          <w:rPr>
            <w:color w:val="auto"/>
            <w:sz w:val="22"/>
            <w:szCs w:val="22"/>
          </w:rPr>
          <w:t>Advanced Imaging of Athletes: Added Value of Coronary Computed Tomography and Cardiac Magnetic Resonance Imaging.</w:t>
        </w:r>
      </w:hyperlink>
      <w:r w:rsidRPr="00C669A4">
        <w:rPr>
          <w:color w:val="auto"/>
          <w:sz w:val="22"/>
          <w:szCs w:val="22"/>
        </w:rPr>
        <w:t xml:space="preserve"> </w:t>
      </w:r>
      <w:r w:rsidRPr="00C669A4">
        <w:rPr>
          <w:rStyle w:val="jrnl"/>
          <w:color w:val="auto"/>
          <w:sz w:val="22"/>
          <w:szCs w:val="22"/>
        </w:rPr>
        <w:t>Clin Sports Med</w:t>
      </w:r>
      <w:r w:rsidRPr="00C669A4">
        <w:rPr>
          <w:color w:val="auto"/>
          <w:sz w:val="22"/>
          <w:szCs w:val="22"/>
        </w:rPr>
        <w:t>. 2015 Jul;34(3):433-48</w:t>
      </w:r>
      <w:r w:rsidR="00367088" w:rsidRPr="00C669A4">
        <w:rPr>
          <w:color w:val="auto"/>
          <w:sz w:val="22"/>
          <w:szCs w:val="22"/>
        </w:rPr>
        <w:t xml:space="preserve">. </w:t>
      </w:r>
    </w:p>
    <w:p w14:paraId="71FD6283" w14:textId="77777777" w:rsidR="00C669A4" w:rsidRPr="00C669A4" w:rsidRDefault="00367088" w:rsidP="00C669A4">
      <w:pPr>
        <w:pStyle w:val="NormalGray-80"/>
        <w:tabs>
          <w:tab w:val="clear" w:pos="2520"/>
          <w:tab w:val="num" w:pos="0"/>
        </w:tabs>
        <w:spacing w:before="240"/>
        <w:ind w:left="360"/>
        <w:rPr>
          <w:color w:val="auto"/>
          <w:sz w:val="22"/>
          <w:szCs w:val="22"/>
        </w:rPr>
      </w:pPr>
      <w:r w:rsidRPr="00C669A4">
        <w:rPr>
          <w:color w:val="auto"/>
          <w:sz w:val="22"/>
          <w:szCs w:val="22"/>
          <w:shd w:val="clear" w:color="auto" w:fill="FFFFFF"/>
        </w:rPr>
        <w:t>Chaudhary R, Garg J, Krishnamoorthy P, Shah N, Lanier G,</w:t>
      </w:r>
      <w:r w:rsidRPr="00C669A4">
        <w:rPr>
          <w:rStyle w:val="apple-converted-space"/>
          <w:color w:val="auto"/>
          <w:sz w:val="22"/>
          <w:szCs w:val="22"/>
          <w:shd w:val="clear" w:color="auto" w:fill="FFFFFF"/>
        </w:rPr>
        <w:t> </w:t>
      </w:r>
      <w:r w:rsidRPr="00C669A4">
        <w:rPr>
          <w:b/>
          <w:bCs/>
          <w:color w:val="auto"/>
          <w:sz w:val="22"/>
          <w:szCs w:val="22"/>
          <w:shd w:val="clear" w:color="auto" w:fill="FFFFFF"/>
        </w:rPr>
        <w:t>Martinez MW</w:t>
      </w:r>
      <w:r w:rsidRPr="00C669A4">
        <w:rPr>
          <w:color w:val="auto"/>
          <w:sz w:val="22"/>
          <w:szCs w:val="22"/>
          <w:shd w:val="clear" w:color="auto" w:fill="FFFFFF"/>
        </w:rPr>
        <w:t xml:space="preserve">, Freudenberger R.  </w:t>
      </w:r>
      <w:hyperlink r:id="rId34" w:history="1">
        <w:r w:rsidR="009E04D9" w:rsidRPr="00C669A4">
          <w:rPr>
            <w:rStyle w:val="Hyperlink"/>
            <w:color w:val="auto"/>
            <w:sz w:val="22"/>
            <w:szCs w:val="22"/>
            <w:u w:val="none"/>
            <w:shd w:val="clear" w:color="auto" w:fill="FFFFFF"/>
          </w:rPr>
          <w:t xml:space="preserve">Ivabradine: Heart Failure and </w:t>
        </w:r>
        <w:proofErr w:type="spellStart"/>
        <w:r w:rsidR="009E04D9" w:rsidRPr="00C669A4">
          <w:rPr>
            <w:rStyle w:val="Hyperlink"/>
            <w:color w:val="auto"/>
            <w:sz w:val="22"/>
            <w:szCs w:val="22"/>
            <w:u w:val="none"/>
            <w:shd w:val="clear" w:color="auto" w:fill="FFFFFF"/>
          </w:rPr>
          <w:t>Beyond.</w:t>
        </w:r>
      </w:hyperlink>
      <w:r w:rsidRPr="00C669A4">
        <w:rPr>
          <w:rStyle w:val="jrnl"/>
          <w:color w:val="auto"/>
          <w:sz w:val="22"/>
          <w:szCs w:val="22"/>
          <w:shd w:val="clear" w:color="auto" w:fill="FFFFFF"/>
        </w:rPr>
        <w:t>J</w:t>
      </w:r>
      <w:proofErr w:type="spellEnd"/>
      <w:r w:rsidRPr="00C669A4">
        <w:rPr>
          <w:rStyle w:val="jrnl"/>
          <w:color w:val="auto"/>
          <w:sz w:val="22"/>
          <w:szCs w:val="22"/>
          <w:shd w:val="clear" w:color="auto" w:fill="FFFFFF"/>
        </w:rPr>
        <w:t xml:space="preserve"> Cardiovasc </w:t>
      </w:r>
      <w:proofErr w:type="spellStart"/>
      <w:r w:rsidRPr="00C669A4">
        <w:rPr>
          <w:rStyle w:val="jrnl"/>
          <w:color w:val="auto"/>
          <w:sz w:val="22"/>
          <w:szCs w:val="22"/>
          <w:shd w:val="clear" w:color="auto" w:fill="FFFFFF"/>
        </w:rPr>
        <w:t>Pharmacol</w:t>
      </w:r>
      <w:proofErr w:type="spellEnd"/>
      <w:r w:rsidRPr="00C669A4">
        <w:rPr>
          <w:rStyle w:val="jrnl"/>
          <w:color w:val="auto"/>
          <w:sz w:val="22"/>
          <w:szCs w:val="22"/>
          <w:shd w:val="clear" w:color="auto" w:fill="FFFFFF"/>
        </w:rPr>
        <w:t xml:space="preserve"> Ther</w:t>
      </w:r>
      <w:r w:rsidRPr="00C669A4">
        <w:rPr>
          <w:color w:val="auto"/>
          <w:sz w:val="22"/>
          <w:szCs w:val="22"/>
          <w:shd w:val="clear" w:color="auto" w:fill="FFFFFF"/>
        </w:rPr>
        <w:t>. 2016 Jul;21(4):335-43.</w:t>
      </w:r>
      <w:r w:rsidR="003214D7" w:rsidRPr="00C669A4">
        <w:rPr>
          <w:color w:val="auto"/>
          <w:sz w:val="22"/>
          <w:szCs w:val="22"/>
          <w:shd w:val="clear" w:color="auto" w:fill="FFFFFF"/>
        </w:rPr>
        <w:t xml:space="preserve">  </w:t>
      </w:r>
    </w:p>
    <w:p w14:paraId="20B92936" w14:textId="77777777" w:rsidR="003214D7" w:rsidRPr="00C669A4" w:rsidRDefault="003214D7" w:rsidP="00C669A4">
      <w:pPr>
        <w:pStyle w:val="NormalGray-80"/>
        <w:tabs>
          <w:tab w:val="clear" w:pos="2520"/>
          <w:tab w:val="num" w:pos="0"/>
        </w:tabs>
        <w:spacing w:before="240"/>
        <w:ind w:left="360"/>
        <w:rPr>
          <w:color w:val="auto"/>
          <w:sz w:val="22"/>
          <w:szCs w:val="22"/>
        </w:rPr>
      </w:pPr>
      <w:r w:rsidRPr="00C669A4">
        <w:rPr>
          <w:color w:val="auto"/>
          <w:sz w:val="22"/>
          <w:szCs w:val="22"/>
        </w:rPr>
        <w:t>Shah M, Patil S, Patel B, Arora S, Patel N, Garg L, Agrawal S, Jacobs L, Steigerwalt SP, </w:t>
      </w:r>
      <w:r w:rsidRPr="00C669A4">
        <w:rPr>
          <w:b/>
          <w:bCs/>
          <w:color w:val="auto"/>
          <w:sz w:val="22"/>
          <w:szCs w:val="22"/>
        </w:rPr>
        <w:t>Martinez MW</w:t>
      </w:r>
      <w:r w:rsidRPr="00C669A4">
        <w:rPr>
          <w:color w:val="auto"/>
          <w:sz w:val="22"/>
          <w:szCs w:val="22"/>
        </w:rPr>
        <w:t>.</w:t>
      </w:r>
      <w:r w:rsidR="009E04D9" w:rsidRPr="00C669A4">
        <w:rPr>
          <w:color w:val="auto"/>
          <w:sz w:val="22"/>
          <w:szCs w:val="22"/>
        </w:rPr>
        <w:t xml:space="preserve"> </w:t>
      </w:r>
      <w:hyperlink r:id="rId35" w:history="1">
        <w:r w:rsidRPr="00C669A4">
          <w:rPr>
            <w:rStyle w:val="Hyperlink"/>
            <w:color w:val="auto"/>
            <w:sz w:val="22"/>
            <w:szCs w:val="22"/>
            <w:u w:val="none"/>
          </w:rPr>
          <w:t xml:space="preserve">Trends in Hospitalization for Hypertensive Emergency, and Relationship of End-Organ Damage </w:t>
        </w:r>
        <w:proofErr w:type="gramStart"/>
        <w:r w:rsidRPr="00C669A4">
          <w:rPr>
            <w:rStyle w:val="Hyperlink"/>
            <w:color w:val="auto"/>
            <w:sz w:val="22"/>
            <w:szCs w:val="22"/>
            <w:u w:val="none"/>
          </w:rPr>
          <w:t>With</w:t>
        </w:r>
        <w:proofErr w:type="gramEnd"/>
        <w:r w:rsidRPr="00C669A4">
          <w:rPr>
            <w:rStyle w:val="Hyperlink"/>
            <w:color w:val="auto"/>
            <w:sz w:val="22"/>
            <w:szCs w:val="22"/>
            <w:u w:val="none"/>
          </w:rPr>
          <w:t xml:space="preserve"> In-Hospital Mortality.</w:t>
        </w:r>
      </w:hyperlink>
      <w:r w:rsidRPr="00C669A4">
        <w:rPr>
          <w:color w:val="auto"/>
          <w:sz w:val="22"/>
          <w:szCs w:val="22"/>
        </w:rPr>
        <w:t xml:space="preserve">  </w:t>
      </w:r>
      <w:r w:rsidRPr="00C669A4">
        <w:rPr>
          <w:rStyle w:val="jrnl"/>
          <w:color w:val="auto"/>
          <w:sz w:val="22"/>
          <w:szCs w:val="22"/>
        </w:rPr>
        <w:t xml:space="preserve">Am J </w:t>
      </w:r>
      <w:proofErr w:type="spellStart"/>
      <w:r w:rsidRPr="00C669A4">
        <w:rPr>
          <w:rStyle w:val="jrnl"/>
          <w:color w:val="auto"/>
          <w:sz w:val="22"/>
          <w:szCs w:val="22"/>
        </w:rPr>
        <w:t>Hypertens</w:t>
      </w:r>
      <w:proofErr w:type="spellEnd"/>
      <w:r w:rsidRPr="00C669A4">
        <w:rPr>
          <w:color w:val="auto"/>
          <w:sz w:val="22"/>
          <w:szCs w:val="22"/>
        </w:rPr>
        <w:t>. 2017 Jul 1;30(7):700-706. </w:t>
      </w:r>
    </w:p>
    <w:p w14:paraId="7A6ECC90" w14:textId="77777777" w:rsidR="003214D7" w:rsidRPr="00C669A4" w:rsidRDefault="003214D7" w:rsidP="009E04D9">
      <w:pPr>
        <w:pStyle w:val="NormalGray-80"/>
        <w:tabs>
          <w:tab w:val="clear" w:pos="2520"/>
          <w:tab w:val="num" w:pos="360"/>
        </w:tabs>
        <w:spacing w:before="240"/>
        <w:ind w:left="360"/>
        <w:rPr>
          <w:color w:val="auto"/>
          <w:sz w:val="22"/>
          <w:szCs w:val="22"/>
        </w:rPr>
      </w:pPr>
      <w:r w:rsidRPr="00C669A4">
        <w:rPr>
          <w:color w:val="auto"/>
          <w:sz w:val="22"/>
          <w:szCs w:val="22"/>
          <w:shd w:val="clear" w:color="auto" w:fill="FFFFFF"/>
        </w:rPr>
        <w:t>Chaudhary R, Garg J, Krishnamoorthy P, Shah N, Feldman BA, </w:t>
      </w:r>
      <w:r w:rsidRPr="00C669A4">
        <w:rPr>
          <w:b/>
          <w:bCs/>
          <w:color w:val="auto"/>
          <w:sz w:val="22"/>
          <w:szCs w:val="22"/>
          <w:shd w:val="clear" w:color="auto" w:fill="FFFFFF"/>
        </w:rPr>
        <w:t>Martinez MW</w:t>
      </w:r>
      <w:r w:rsidRPr="00C669A4">
        <w:rPr>
          <w:color w:val="auto"/>
          <w:sz w:val="22"/>
          <w:szCs w:val="22"/>
          <w:shd w:val="clear" w:color="auto" w:fill="FFFFFF"/>
        </w:rPr>
        <w:t>, Freudenberger R.</w:t>
      </w:r>
      <w:r w:rsidR="00B92230" w:rsidRPr="00C669A4">
        <w:rPr>
          <w:color w:val="auto"/>
          <w:sz w:val="22"/>
          <w:szCs w:val="22"/>
          <w:shd w:val="clear" w:color="auto" w:fill="FFFFFF"/>
        </w:rPr>
        <w:t xml:space="preserve"> </w:t>
      </w:r>
      <w:hyperlink r:id="rId36" w:history="1">
        <w:r w:rsidR="00B92230" w:rsidRPr="00C669A4">
          <w:rPr>
            <w:rStyle w:val="Hyperlink"/>
            <w:color w:val="auto"/>
            <w:sz w:val="22"/>
            <w:szCs w:val="22"/>
            <w:u w:val="none"/>
            <w:shd w:val="clear" w:color="auto" w:fill="FFFFFF"/>
          </w:rPr>
          <w:t>On-X Valve: The Next Generation Aortic Valve.</w:t>
        </w:r>
      </w:hyperlink>
      <w:r w:rsidR="00B92230" w:rsidRPr="00C669A4">
        <w:rPr>
          <w:color w:val="auto"/>
          <w:sz w:val="22"/>
          <w:szCs w:val="22"/>
        </w:rPr>
        <w:t xml:space="preserve">  </w:t>
      </w:r>
      <w:proofErr w:type="spellStart"/>
      <w:r w:rsidR="00B92230" w:rsidRPr="00C669A4">
        <w:rPr>
          <w:rStyle w:val="jrnl"/>
          <w:color w:val="auto"/>
          <w:sz w:val="22"/>
          <w:szCs w:val="22"/>
          <w:shd w:val="clear" w:color="auto" w:fill="FFFFFF"/>
        </w:rPr>
        <w:t>Cardiol</w:t>
      </w:r>
      <w:proofErr w:type="spellEnd"/>
      <w:r w:rsidR="00B92230" w:rsidRPr="00C669A4">
        <w:rPr>
          <w:rStyle w:val="jrnl"/>
          <w:color w:val="auto"/>
          <w:sz w:val="22"/>
          <w:szCs w:val="22"/>
          <w:shd w:val="clear" w:color="auto" w:fill="FFFFFF"/>
        </w:rPr>
        <w:t xml:space="preserve"> Rev</w:t>
      </w:r>
      <w:r w:rsidR="00B92230" w:rsidRPr="00C669A4">
        <w:rPr>
          <w:color w:val="auto"/>
          <w:sz w:val="22"/>
          <w:szCs w:val="22"/>
          <w:shd w:val="clear" w:color="auto" w:fill="FFFFFF"/>
        </w:rPr>
        <w:t>. 2017 Mar/Apr;25(2):77-83</w:t>
      </w:r>
      <w:r w:rsidR="00C669A4" w:rsidRPr="00C669A4">
        <w:rPr>
          <w:color w:val="auto"/>
          <w:sz w:val="22"/>
          <w:szCs w:val="22"/>
          <w:shd w:val="clear" w:color="auto" w:fill="FFFFFF"/>
        </w:rPr>
        <w:t>.</w:t>
      </w:r>
    </w:p>
    <w:p w14:paraId="07AAA940" w14:textId="77777777" w:rsidR="00C669A4" w:rsidRPr="00C669A4" w:rsidRDefault="00C669A4" w:rsidP="009E04D9">
      <w:pPr>
        <w:pStyle w:val="NormalGray-80"/>
        <w:tabs>
          <w:tab w:val="clear" w:pos="2520"/>
          <w:tab w:val="num" w:pos="360"/>
        </w:tabs>
        <w:spacing w:before="240"/>
        <w:ind w:left="360"/>
        <w:rPr>
          <w:color w:val="auto"/>
          <w:sz w:val="22"/>
          <w:szCs w:val="22"/>
        </w:rPr>
      </w:pPr>
      <w:r w:rsidRPr="00C669A4">
        <w:rPr>
          <w:color w:val="auto"/>
          <w:sz w:val="22"/>
          <w:szCs w:val="22"/>
          <w:shd w:val="clear" w:color="auto" w:fill="FFFFFF"/>
        </w:rPr>
        <w:t>Biggs R, Patel B, </w:t>
      </w:r>
      <w:r w:rsidRPr="00C669A4">
        <w:rPr>
          <w:b/>
          <w:bCs/>
          <w:color w:val="auto"/>
          <w:sz w:val="22"/>
          <w:szCs w:val="22"/>
          <w:shd w:val="clear" w:color="auto" w:fill="FFFFFF"/>
        </w:rPr>
        <w:t>Martinez MW</w:t>
      </w:r>
      <w:r w:rsidRPr="00C669A4">
        <w:rPr>
          <w:color w:val="auto"/>
          <w:sz w:val="22"/>
          <w:szCs w:val="22"/>
          <w:shd w:val="clear" w:color="auto" w:fill="FFFFFF"/>
        </w:rPr>
        <w:t xml:space="preserve">, McCambridge M, Kim S, Marcus N. </w:t>
      </w:r>
      <w:hyperlink r:id="rId37" w:history="1">
        <w:r w:rsidRPr="00C669A4">
          <w:rPr>
            <w:rStyle w:val="Hyperlink"/>
            <w:color w:val="auto"/>
            <w:sz w:val="22"/>
            <w:szCs w:val="22"/>
            <w:shd w:val="clear" w:color="auto" w:fill="FFFFFF"/>
          </w:rPr>
          <w:t>Cardiac sarcoidosis mimicking arrhythmogenic right ventricular dysplasia in a patient presenting with monomorphic ventricular tachycardia.</w:t>
        </w:r>
      </w:hyperlink>
      <w:r w:rsidRPr="00C669A4">
        <w:rPr>
          <w:color w:val="auto"/>
          <w:sz w:val="22"/>
          <w:szCs w:val="22"/>
        </w:rPr>
        <w:t xml:space="preserve">  </w:t>
      </w:r>
      <w:r w:rsidRPr="00C669A4">
        <w:rPr>
          <w:rStyle w:val="jrnl"/>
          <w:color w:val="auto"/>
          <w:sz w:val="22"/>
          <w:szCs w:val="22"/>
          <w:shd w:val="clear" w:color="auto" w:fill="FFFFFF"/>
        </w:rPr>
        <w:t>HeartRhythm Case Rep</w:t>
      </w:r>
      <w:r w:rsidRPr="00C669A4">
        <w:rPr>
          <w:color w:val="auto"/>
          <w:sz w:val="22"/>
          <w:szCs w:val="22"/>
          <w:shd w:val="clear" w:color="auto" w:fill="FFFFFF"/>
        </w:rPr>
        <w:t xml:space="preserve">. 2017 Jul 8;3(9):418-421. </w:t>
      </w:r>
    </w:p>
    <w:p w14:paraId="392BB652" w14:textId="77777777" w:rsidR="00C669A4" w:rsidRPr="00C669A4" w:rsidRDefault="00C669A4" w:rsidP="009E04D9">
      <w:pPr>
        <w:pStyle w:val="NormalGray-80"/>
        <w:tabs>
          <w:tab w:val="clear" w:pos="2520"/>
          <w:tab w:val="num" w:pos="360"/>
        </w:tabs>
        <w:spacing w:before="240"/>
        <w:ind w:left="360"/>
        <w:rPr>
          <w:color w:val="auto"/>
          <w:sz w:val="22"/>
          <w:szCs w:val="22"/>
        </w:rPr>
      </w:pPr>
      <w:r w:rsidRPr="00C669A4">
        <w:rPr>
          <w:color w:val="auto"/>
          <w:sz w:val="22"/>
          <w:szCs w:val="22"/>
          <w:shd w:val="clear" w:color="auto" w:fill="FFFFFF"/>
        </w:rPr>
        <w:t>Baggish AL, Battle RW, Beckerman JG, Bove AA, Lampert RJ, Levine BD, Link MS, </w:t>
      </w:r>
      <w:r w:rsidRPr="00C669A4">
        <w:rPr>
          <w:b/>
          <w:bCs/>
          <w:color w:val="auto"/>
          <w:sz w:val="22"/>
          <w:szCs w:val="22"/>
          <w:shd w:val="clear" w:color="auto" w:fill="FFFFFF"/>
        </w:rPr>
        <w:t>Martinez MW</w:t>
      </w:r>
      <w:r w:rsidRPr="00C669A4">
        <w:rPr>
          <w:color w:val="auto"/>
          <w:sz w:val="22"/>
          <w:szCs w:val="22"/>
          <w:shd w:val="clear" w:color="auto" w:fill="FFFFFF"/>
        </w:rPr>
        <w:t xml:space="preserve">, Molossi SM, Salerno J, Wasfy MM, Weiner RB, Emery MS. </w:t>
      </w:r>
      <w:hyperlink r:id="rId38" w:history="1">
        <w:r w:rsidRPr="00C669A4">
          <w:rPr>
            <w:rStyle w:val="Hyperlink"/>
            <w:color w:val="auto"/>
            <w:sz w:val="22"/>
            <w:szCs w:val="22"/>
            <w:shd w:val="clear" w:color="auto" w:fill="FFFFFF"/>
          </w:rPr>
          <w:t>Sports Cardiology: Core Curriculum for Providing Cardiovascular Care to Competitive Athletes and Highly Active People.</w:t>
        </w:r>
      </w:hyperlink>
      <w:r w:rsidRPr="00C669A4">
        <w:rPr>
          <w:color w:val="auto"/>
          <w:sz w:val="22"/>
          <w:szCs w:val="22"/>
        </w:rPr>
        <w:t xml:space="preserve"> </w:t>
      </w:r>
      <w:r w:rsidRPr="00C669A4">
        <w:rPr>
          <w:rStyle w:val="jrnl"/>
          <w:color w:val="auto"/>
          <w:sz w:val="22"/>
          <w:szCs w:val="22"/>
          <w:shd w:val="clear" w:color="auto" w:fill="FFFFFF"/>
        </w:rPr>
        <w:t xml:space="preserve">J Am Coll </w:t>
      </w:r>
      <w:proofErr w:type="spellStart"/>
      <w:r w:rsidRPr="00C669A4">
        <w:rPr>
          <w:rStyle w:val="jrnl"/>
          <w:color w:val="auto"/>
          <w:sz w:val="22"/>
          <w:szCs w:val="22"/>
          <w:shd w:val="clear" w:color="auto" w:fill="FFFFFF"/>
        </w:rPr>
        <w:t>Cardiol</w:t>
      </w:r>
      <w:proofErr w:type="spellEnd"/>
      <w:r w:rsidRPr="00C669A4">
        <w:rPr>
          <w:color w:val="auto"/>
          <w:sz w:val="22"/>
          <w:szCs w:val="22"/>
          <w:shd w:val="clear" w:color="auto" w:fill="FFFFFF"/>
        </w:rPr>
        <w:t>. 2017 Oct 10;70(15):1902-1918.</w:t>
      </w:r>
    </w:p>
    <w:p w14:paraId="1FD83E4B" w14:textId="77777777" w:rsidR="00C669A4" w:rsidRPr="007F20BA" w:rsidRDefault="00C669A4" w:rsidP="009E04D9">
      <w:pPr>
        <w:pStyle w:val="NormalGray-80"/>
        <w:tabs>
          <w:tab w:val="clear" w:pos="2520"/>
          <w:tab w:val="num" w:pos="360"/>
        </w:tabs>
        <w:spacing w:before="240"/>
        <w:ind w:left="360"/>
        <w:rPr>
          <w:color w:val="auto"/>
          <w:sz w:val="22"/>
          <w:szCs w:val="22"/>
        </w:rPr>
      </w:pPr>
      <w:r w:rsidRPr="00C669A4">
        <w:rPr>
          <w:color w:val="auto"/>
          <w:sz w:val="22"/>
          <w:szCs w:val="22"/>
          <w:shd w:val="clear" w:color="auto" w:fill="FFFFFF"/>
        </w:rPr>
        <w:t>Etheridge SP, Saarel EV, </w:t>
      </w:r>
      <w:r w:rsidRPr="00C669A4">
        <w:rPr>
          <w:b/>
          <w:bCs/>
          <w:color w:val="auto"/>
          <w:sz w:val="22"/>
          <w:szCs w:val="22"/>
          <w:shd w:val="clear" w:color="auto" w:fill="FFFFFF"/>
        </w:rPr>
        <w:t>Martinez MW</w:t>
      </w:r>
      <w:r w:rsidRPr="00C669A4">
        <w:rPr>
          <w:color w:val="auto"/>
          <w:sz w:val="22"/>
          <w:szCs w:val="22"/>
          <w:shd w:val="clear" w:color="auto" w:fill="FFFFFF"/>
        </w:rPr>
        <w:t xml:space="preserve">. </w:t>
      </w:r>
      <w:hyperlink r:id="rId39" w:history="1">
        <w:r w:rsidRPr="00C669A4">
          <w:rPr>
            <w:rStyle w:val="Hyperlink"/>
            <w:color w:val="auto"/>
            <w:sz w:val="22"/>
            <w:szCs w:val="22"/>
            <w:shd w:val="clear" w:color="auto" w:fill="FFFFFF"/>
          </w:rPr>
          <w:t>Exercise participation and shared decision-making in patients with inherited channelopathies and cardiomyopathies.</w:t>
        </w:r>
      </w:hyperlink>
      <w:r w:rsidRPr="00C669A4">
        <w:rPr>
          <w:color w:val="auto"/>
          <w:sz w:val="22"/>
          <w:szCs w:val="22"/>
        </w:rPr>
        <w:t xml:space="preserve">  </w:t>
      </w:r>
      <w:r w:rsidRPr="00C669A4">
        <w:rPr>
          <w:rStyle w:val="jrnl"/>
          <w:color w:val="auto"/>
          <w:sz w:val="22"/>
          <w:szCs w:val="22"/>
          <w:shd w:val="clear" w:color="auto" w:fill="FFFFFF"/>
        </w:rPr>
        <w:t>Heart Rhythm</w:t>
      </w:r>
      <w:r w:rsidRPr="00C669A4">
        <w:rPr>
          <w:color w:val="auto"/>
          <w:sz w:val="22"/>
          <w:szCs w:val="22"/>
          <w:shd w:val="clear" w:color="auto" w:fill="FFFFFF"/>
        </w:rPr>
        <w:t>. 2017 Dec 15</w:t>
      </w:r>
      <w:r w:rsidR="007F20BA">
        <w:rPr>
          <w:color w:val="auto"/>
          <w:sz w:val="22"/>
          <w:szCs w:val="22"/>
          <w:shd w:val="clear" w:color="auto" w:fill="FFFFFF"/>
        </w:rPr>
        <w:t>.</w:t>
      </w:r>
    </w:p>
    <w:p w14:paraId="45DA8C14" w14:textId="77777777" w:rsidR="007F20BA" w:rsidRDefault="007F20BA" w:rsidP="009E04D9">
      <w:pPr>
        <w:pStyle w:val="NormalGray-80"/>
        <w:tabs>
          <w:tab w:val="clear" w:pos="2520"/>
          <w:tab w:val="num" w:pos="360"/>
        </w:tabs>
        <w:spacing w:before="240"/>
        <w:ind w:left="360"/>
        <w:rPr>
          <w:color w:val="auto"/>
          <w:sz w:val="24"/>
          <w:szCs w:val="24"/>
          <w:u w:val="single"/>
        </w:rPr>
      </w:pPr>
      <w:proofErr w:type="spellStart"/>
      <w:r>
        <w:rPr>
          <w:rFonts w:ascii="Arial" w:hAnsi="Arial" w:cs="Arial"/>
          <w:color w:val="000000"/>
          <w:sz w:val="21"/>
          <w:szCs w:val="21"/>
          <w:shd w:val="clear" w:color="auto" w:fill="FFFFFF"/>
        </w:rPr>
        <w:t>Sablani</w:t>
      </w:r>
      <w:proofErr w:type="spellEnd"/>
      <w:r>
        <w:rPr>
          <w:rFonts w:ascii="Arial" w:hAnsi="Arial" w:cs="Arial"/>
          <w:color w:val="000000"/>
          <w:sz w:val="21"/>
          <w:szCs w:val="21"/>
          <w:shd w:val="clear" w:color="auto" w:fill="FFFFFF"/>
        </w:rPr>
        <w:t xml:space="preserve"> N, Garg J, Hasan </w:t>
      </w:r>
      <w:r w:rsidRPr="007F20BA">
        <w:rPr>
          <w:color w:val="auto"/>
          <w:sz w:val="24"/>
          <w:szCs w:val="24"/>
          <w:shd w:val="clear" w:color="auto" w:fill="FFFFFF"/>
        </w:rPr>
        <w:t>B, Patel R, </w:t>
      </w:r>
      <w:r w:rsidRPr="007F20BA">
        <w:rPr>
          <w:b/>
          <w:bCs/>
          <w:color w:val="auto"/>
          <w:sz w:val="24"/>
          <w:szCs w:val="24"/>
          <w:shd w:val="clear" w:color="auto" w:fill="FFFFFF"/>
        </w:rPr>
        <w:t>Martinez MW</w:t>
      </w:r>
      <w:r w:rsidRPr="007F20BA">
        <w:rPr>
          <w:color w:val="auto"/>
          <w:sz w:val="24"/>
          <w:szCs w:val="24"/>
          <w:u w:val="single"/>
          <w:shd w:val="clear" w:color="auto" w:fill="FFFFFF"/>
        </w:rPr>
        <w:t xml:space="preserve">. </w:t>
      </w:r>
      <w:hyperlink r:id="rId40" w:history="1">
        <w:r w:rsidRPr="007F20BA">
          <w:rPr>
            <w:rStyle w:val="Hyperlink"/>
            <w:color w:val="auto"/>
            <w:sz w:val="24"/>
            <w:szCs w:val="24"/>
            <w:shd w:val="clear" w:color="auto" w:fill="FFFFFF"/>
          </w:rPr>
          <w:t>First reported case series in the United States of hemopericardium in patients on apixaban.</w:t>
        </w:r>
      </w:hyperlink>
      <w:r w:rsidR="00287B39">
        <w:rPr>
          <w:color w:val="auto"/>
          <w:sz w:val="24"/>
          <w:szCs w:val="24"/>
          <w:u w:val="single"/>
        </w:rPr>
        <w:t xml:space="preserve"> </w:t>
      </w:r>
      <w:r w:rsidR="00287B39">
        <w:rPr>
          <w:rStyle w:val="jrnl"/>
          <w:rFonts w:ascii="Arial" w:hAnsi="Arial" w:cs="Arial"/>
          <w:color w:val="000000"/>
          <w:sz w:val="18"/>
          <w:szCs w:val="18"/>
          <w:shd w:val="clear" w:color="auto" w:fill="FFFFFF"/>
        </w:rPr>
        <w:t>HeartRhythm Case Rep</w:t>
      </w:r>
      <w:r w:rsidR="00287B39">
        <w:rPr>
          <w:rFonts w:ascii="Arial" w:hAnsi="Arial" w:cs="Arial"/>
          <w:color w:val="000000"/>
          <w:sz w:val="18"/>
          <w:szCs w:val="18"/>
          <w:shd w:val="clear" w:color="auto" w:fill="FFFFFF"/>
        </w:rPr>
        <w:t>. 2017 Dec 11;4(2):82-84. </w:t>
      </w:r>
    </w:p>
    <w:p w14:paraId="6C3CA405" w14:textId="77777777" w:rsidR="007F20BA" w:rsidRPr="00287B39" w:rsidRDefault="007F20BA" w:rsidP="009E04D9">
      <w:pPr>
        <w:pStyle w:val="NormalGray-80"/>
        <w:tabs>
          <w:tab w:val="clear" w:pos="2520"/>
          <w:tab w:val="num" w:pos="360"/>
        </w:tabs>
        <w:spacing w:before="240"/>
        <w:ind w:left="360"/>
        <w:rPr>
          <w:color w:val="auto"/>
          <w:sz w:val="24"/>
          <w:szCs w:val="24"/>
          <w:u w:val="single"/>
        </w:rPr>
      </w:pPr>
      <w:r w:rsidRPr="00287B39">
        <w:rPr>
          <w:color w:val="auto"/>
          <w:sz w:val="24"/>
          <w:szCs w:val="24"/>
          <w:shd w:val="clear" w:color="auto" w:fill="FFFFFF"/>
        </w:rPr>
        <w:t xml:space="preserve">Shah M, Patnaik S, </w:t>
      </w:r>
      <w:proofErr w:type="spellStart"/>
      <w:r w:rsidRPr="00287B39">
        <w:rPr>
          <w:color w:val="auto"/>
          <w:sz w:val="24"/>
          <w:szCs w:val="24"/>
          <w:shd w:val="clear" w:color="auto" w:fill="FFFFFF"/>
        </w:rPr>
        <w:t>Maludum</w:t>
      </w:r>
      <w:proofErr w:type="spellEnd"/>
      <w:r w:rsidRPr="00287B39">
        <w:rPr>
          <w:color w:val="auto"/>
          <w:sz w:val="24"/>
          <w:szCs w:val="24"/>
          <w:shd w:val="clear" w:color="auto" w:fill="FFFFFF"/>
        </w:rPr>
        <w:t xml:space="preserve"> O, Patel B, Tripathi B, Agarwal M, Garg L, Agrawal S, Jorde UP, </w:t>
      </w:r>
      <w:r w:rsidRPr="00287B39">
        <w:rPr>
          <w:b/>
          <w:bCs/>
          <w:color w:val="auto"/>
          <w:sz w:val="24"/>
          <w:szCs w:val="24"/>
          <w:shd w:val="clear" w:color="auto" w:fill="FFFFFF"/>
        </w:rPr>
        <w:t>Martinez MW</w:t>
      </w:r>
      <w:r w:rsidRPr="00287B39">
        <w:rPr>
          <w:color w:val="auto"/>
          <w:sz w:val="24"/>
          <w:szCs w:val="24"/>
          <w:shd w:val="clear" w:color="auto" w:fill="FFFFFF"/>
        </w:rPr>
        <w:t>.</w:t>
      </w:r>
      <w:r w:rsidR="00287B39" w:rsidRPr="00287B39">
        <w:rPr>
          <w:color w:val="auto"/>
          <w:sz w:val="24"/>
          <w:szCs w:val="24"/>
          <w:shd w:val="clear" w:color="auto" w:fill="FFFFFF"/>
        </w:rPr>
        <w:t xml:space="preserve"> </w:t>
      </w:r>
      <w:hyperlink r:id="rId41" w:history="1">
        <w:r w:rsidR="00287B39" w:rsidRPr="00287B39">
          <w:rPr>
            <w:rStyle w:val="Hyperlink"/>
            <w:color w:val="auto"/>
            <w:sz w:val="24"/>
            <w:szCs w:val="24"/>
            <w:shd w:val="clear" w:color="auto" w:fill="FFFFFF"/>
          </w:rPr>
          <w:t>Mortality in sepsis: Comparison of outcomes between patients with demand ischemia, acute myocardial infarction, and neither demand ischemia nor acute myocardial infarction.</w:t>
        </w:r>
      </w:hyperlink>
      <w:r w:rsidR="00287B39" w:rsidRPr="00287B39">
        <w:rPr>
          <w:color w:val="auto"/>
          <w:sz w:val="24"/>
          <w:szCs w:val="24"/>
        </w:rPr>
        <w:t xml:space="preserve"> </w:t>
      </w:r>
      <w:r w:rsidR="00287B39" w:rsidRPr="00287B39">
        <w:rPr>
          <w:rStyle w:val="jrnl"/>
          <w:color w:val="auto"/>
          <w:sz w:val="24"/>
          <w:szCs w:val="24"/>
          <w:shd w:val="clear" w:color="auto" w:fill="FFFFFF"/>
        </w:rPr>
        <w:t>Clin Cardiol</w:t>
      </w:r>
      <w:r w:rsidR="00287B39" w:rsidRPr="00287B39">
        <w:rPr>
          <w:color w:val="auto"/>
          <w:sz w:val="24"/>
          <w:szCs w:val="24"/>
          <w:shd w:val="clear" w:color="auto" w:fill="FFFFFF"/>
        </w:rPr>
        <w:t>. 2018 Jul;41(7):936-944.</w:t>
      </w:r>
    </w:p>
    <w:p w14:paraId="6D6D3BF7" w14:textId="77777777" w:rsidR="00287B39" w:rsidRPr="00A96DCC" w:rsidRDefault="00287B39" w:rsidP="009E04D9">
      <w:pPr>
        <w:pStyle w:val="NormalGray-80"/>
        <w:tabs>
          <w:tab w:val="clear" w:pos="2520"/>
          <w:tab w:val="num" w:pos="360"/>
        </w:tabs>
        <w:spacing w:before="240"/>
        <w:ind w:left="360"/>
        <w:rPr>
          <w:color w:val="auto"/>
          <w:sz w:val="22"/>
          <w:szCs w:val="22"/>
          <w:u w:val="single"/>
        </w:rPr>
      </w:pPr>
      <w:r w:rsidRPr="00A96DCC">
        <w:rPr>
          <w:color w:val="auto"/>
          <w:sz w:val="22"/>
          <w:szCs w:val="22"/>
          <w:shd w:val="clear" w:color="auto" w:fill="FFFFFF"/>
        </w:rPr>
        <w:t xml:space="preserve">Shah M, Patnaik S, Patel B, Arora S, Patel N, </w:t>
      </w:r>
      <w:proofErr w:type="spellStart"/>
      <w:r w:rsidRPr="00A96DCC">
        <w:rPr>
          <w:color w:val="auto"/>
          <w:sz w:val="22"/>
          <w:szCs w:val="22"/>
          <w:shd w:val="clear" w:color="auto" w:fill="FFFFFF"/>
        </w:rPr>
        <w:t>Lahewala</w:t>
      </w:r>
      <w:proofErr w:type="spellEnd"/>
      <w:r w:rsidRPr="00A96DCC">
        <w:rPr>
          <w:color w:val="auto"/>
          <w:sz w:val="22"/>
          <w:szCs w:val="22"/>
          <w:shd w:val="clear" w:color="auto" w:fill="FFFFFF"/>
        </w:rPr>
        <w:t xml:space="preserve"> S, Figueredo VM, </w:t>
      </w:r>
      <w:r w:rsidRPr="00A96DCC">
        <w:rPr>
          <w:b/>
          <w:bCs/>
          <w:color w:val="auto"/>
          <w:sz w:val="22"/>
          <w:szCs w:val="22"/>
          <w:shd w:val="clear" w:color="auto" w:fill="FFFFFF"/>
        </w:rPr>
        <w:t>Martinez MW</w:t>
      </w:r>
      <w:r w:rsidRPr="00A96DCC">
        <w:rPr>
          <w:color w:val="auto"/>
          <w:sz w:val="22"/>
          <w:szCs w:val="22"/>
          <w:shd w:val="clear" w:color="auto" w:fill="FFFFFF"/>
        </w:rPr>
        <w:t xml:space="preserve">, Jacobs L. </w:t>
      </w:r>
      <w:hyperlink r:id="rId42" w:history="1">
        <w:r w:rsidRPr="00A96DCC">
          <w:rPr>
            <w:rStyle w:val="Hyperlink"/>
            <w:color w:val="auto"/>
            <w:sz w:val="22"/>
            <w:szCs w:val="22"/>
            <w:shd w:val="clear" w:color="auto" w:fill="FFFFFF"/>
          </w:rPr>
          <w:t xml:space="preserve">The day of the week and acute heart failure admissions: Relationship with acute myocardial </w:t>
        </w:r>
        <w:r w:rsidRPr="00A96DCC">
          <w:rPr>
            <w:rStyle w:val="Hyperlink"/>
            <w:color w:val="auto"/>
            <w:sz w:val="22"/>
            <w:szCs w:val="22"/>
            <w:shd w:val="clear" w:color="auto" w:fill="FFFFFF"/>
          </w:rPr>
          <w:lastRenderedPageBreak/>
          <w:t>infarction, 30-day readmission rate and in-hospital mortality.</w:t>
        </w:r>
      </w:hyperlink>
      <w:r w:rsidRPr="00A96DCC">
        <w:rPr>
          <w:color w:val="auto"/>
          <w:sz w:val="22"/>
          <w:szCs w:val="22"/>
        </w:rPr>
        <w:t xml:space="preserve">  </w:t>
      </w:r>
      <w:r w:rsidRPr="00A96DCC">
        <w:rPr>
          <w:rStyle w:val="jrnl"/>
          <w:color w:val="auto"/>
          <w:sz w:val="22"/>
          <w:szCs w:val="22"/>
          <w:shd w:val="clear" w:color="auto" w:fill="FFFFFF"/>
        </w:rPr>
        <w:t xml:space="preserve">Int J </w:t>
      </w:r>
      <w:proofErr w:type="spellStart"/>
      <w:r w:rsidRPr="00A96DCC">
        <w:rPr>
          <w:rStyle w:val="jrnl"/>
          <w:color w:val="auto"/>
          <w:sz w:val="22"/>
          <w:szCs w:val="22"/>
          <w:shd w:val="clear" w:color="auto" w:fill="FFFFFF"/>
        </w:rPr>
        <w:t>Cardiol</w:t>
      </w:r>
      <w:proofErr w:type="spellEnd"/>
      <w:r w:rsidRPr="00A96DCC">
        <w:rPr>
          <w:color w:val="auto"/>
          <w:sz w:val="22"/>
          <w:szCs w:val="22"/>
          <w:shd w:val="clear" w:color="auto" w:fill="FFFFFF"/>
        </w:rPr>
        <w:t xml:space="preserve">. 2017 Dec </w:t>
      </w:r>
      <w:proofErr w:type="gramStart"/>
      <w:r w:rsidRPr="00A96DCC">
        <w:rPr>
          <w:color w:val="auto"/>
          <w:sz w:val="22"/>
          <w:szCs w:val="22"/>
          <w:shd w:val="clear" w:color="auto" w:fill="FFFFFF"/>
        </w:rPr>
        <w:t>15;249:292</w:t>
      </w:r>
      <w:proofErr w:type="gramEnd"/>
      <w:r w:rsidRPr="00A96DCC">
        <w:rPr>
          <w:color w:val="auto"/>
          <w:sz w:val="22"/>
          <w:szCs w:val="22"/>
          <w:shd w:val="clear" w:color="auto" w:fill="FFFFFF"/>
        </w:rPr>
        <w:t>-300. </w:t>
      </w:r>
    </w:p>
    <w:p w14:paraId="12A25F28" w14:textId="77777777" w:rsidR="00A96DCC" w:rsidRPr="00A96DCC" w:rsidRDefault="00A96DCC" w:rsidP="009E04D9">
      <w:pPr>
        <w:pStyle w:val="NormalGray-80"/>
        <w:tabs>
          <w:tab w:val="clear" w:pos="2520"/>
          <w:tab w:val="num" w:pos="360"/>
        </w:tabs>
        <w:spacing w:before="240"/>
        <w:ind w:left="360"/>
        <w:rPr>
          <w:color w:val="auto"/>
          <w:sz w:val="22"/>
          <w:szCs w:val="22"/>
          <w:u w:val="single"/>
        </w:rPr>
      </w:pPr>
      <w:r w:rsidRPr="00A96DCC">
        <w:rPr>
          <w:color w:val="auto"/>
          <w:sz w:val="22"/>
          <w:szCs w:val="22"/>
          <w:shd w:val="clear" w:color="auto" w:fill="FFFFFF"/>
        </w:rPr>
        <w:t>Shah M, Patnaik S, Patel B, Arora S, Patel N, Garg L, Agrawal S, </w:t>
      </w:r>
      <w:r w:rsidRPr="00A96DCC">
        <w:rPr>
          <w:b/>
          <w:bCs/>
          <w:color w:val="auto"/>
          <w:sz w:val="22"/>
          <w:szCs w:val="22"/>
          <w:shd w:val="clear" w:color="auto" w:fill="FFFFFF"/>
        </w:rPr>
        <w:t>Martinez MW</w:t>
      </w:r>
      <w:r w:rsidRPr="00A96DCC">
        <w:rPr>
          <w:color w:val="auto"/>
          <w:sz w:val="22"/>
          <w:szCs w:val="22"/>
          <w:shd w:val="clear" w:color="auto" w:fill="FFFFFF"/>
        </w:rPr>
        <w:t xml:space="preserve">, Figueredo VM. </w:t>
      </w:r>
      <w:hyperlink r:id="rId43" w:history="1">
        <w:r w:rsidRPr="00A96DCC">
          <w:rPr>
            <w:rStyle w:val="Hyperlink"/>
            <w:color w:val="auto"/>
            <w:sz w:val="22"/>
            <w:szCs w:val="22"/>
            <w:shd w:val="clear" w:color="auto" w:fill="FFFFFF"/>
          </w:rPr>
          <w:t>Regional and seasonal variations in heart failure admissions and mortality in the USA.</w:t>
        </w:r>
      </w:hyperlink>
      <w:r w:rsidRPr="00A96DCC">
        <w:rPr>
          <w:color w:val="auto"/>
          <w:sz w:val="22"/>
          <w:szCs w:val="22"/>
        </w:rPr>
        <w:t xml:space="preserve"> </w:t>
      </w:r>
      <w:r w:rsidRPr="00A96DCC">
        <w:rPr>
          <w:rStyle w:val="jrnl"/>
          <w:color w:val="auto"/>
          <w:sz w:val="22"/>
          <w:szCs w:val="22"/>
          <w:shd w:val="clear" w:color="auto" w:fill="FFFFFF"/>
        </w:rPr>
        <w:t>Arch Cardiovasc Dis</w:t>
      </w:r>
      <w:r w:rsidRPr="00A96DCC">
        <w:rPr>
          <w:color w:val="auto"/>
          <w:sz w:val="22"/>
          <w:szCs w:val="22"/>
          <w:shd w:val="clear" w:color="auto" w:fill="FFFFFF"/>
        </w:rPr>
        <w:t>. 2018 Apr;111(4):297-301</w:t>
      </w:r>
    </w:p>
    <w:p w14:paraId="7A292EB6" w14:textId="77777777" w:rsidR="00A96DCC" w:rsidRPr="00577937" w:rsidRDefault="00A96DCC" w:rsidP="009E04D9">
      <w:pPr>
        <w:pStyle w:val="NormalGray-80"/>
        <w:tabs>
          <w:tab w:val="clear" w:pos="2520"/>
          <w:tab w:val="num" w:pos="360"/>
        </w:tabs>
        <w:spacing w:before="240"/>
        <w:ind w:left="360"/>
        <w:rPr>
          <w:color w:val="auto"/>
          <w:sz w:val="22"/>
          <w:szCs w:val="22"/>
          <w:u w:val="single"/>
        </w:rPr>
      </w:pPr>
      <w:r w:rsidRPr="00577937">
        <w:rPr>
          <w:color w:val="auto"/>
          <w:sz w:val="22"/>
          <w:szCs w:val="22"/>
          <w:shd w:val="clear" w:color="auto" w:fill="FFFFFF"/>
        </w:rPr>
        <w:t>Etheridge SP, Saarel EV, </w:t>
      </w:r>
      <w:r w:rsidRPr="00577937">
        <w:rPr>
          <w:b/>
          <w:bCs/>
          <w:color w:val="auto"/>
          <w:sz w:val="22"/>
          <w:szCs w:val="22"/>
          <w:shd w:val="clear" w:color="auto" w:fill="FFFFFF"/>
        </w:rPr>
        <w:t>Martinez MW</w:t>
      </w:r>
      <w:r w:rsidRPr="00577937">
        <w:rPr>
          <w:color w:val="auto"/>
          <w:sz w:val="22"/>
          <w:szCs w:val="22"/>
          <w:shd w:val="clear" w:color="auto" w:fill="FFFFFF"/>
        </w:rPr>
        <w:t xml:space="preserve">. </w:t>
      </w:r>
      <w:hyperlink r:id="rId44" w:history="1">
        <w:r w:rsidRPr="00577937">
          <w:rPr>
            <w:rStyle w:val="Hyperlink"/>
            <w:color w:val="auto"/>
            <w:sz w:val="22"/>
            <w:szCs w:val="22"/>
            <w:shd w:val="clear" w:color="auto" w:fill="FFFFFF"/>
          </w:rPr>
          <w:t>Exercise participation and shared decision-making in patients with inherited channelopathies and cardiomyopathies.</w:t>
        </w:r>
      </w:hyperlink>
      <w:r w:rsidRPr="00577937">
        <w:rPr>
          <w:color w:val="auto"/>
          <w:sz w:val="22"/>
          <w:szCs w:val="22"/>
        </w:rPr>
        <w:t xml:space="preserve"> </w:t>
      </w:r>
      <w:r w:rsidRPr="00577937">
        <w:rPr>
          <w:rStyle w:val="jrnl"/>
          <w:color w:val="auto"/>
          <w:sz w:val="22"/>
          <w:szCs w:val="22"/>
          <w:shd w:val="clear" w:color="auto" w:fill="FFFFFF"/>
        </w:rPr>
        <w:t>Heart Rhythm</w:t>
      </w:r>
      <w:r w:rsidRPr="00577937">
        <w:rPr>
          <w:color w:val="auto"/>
          <w:sz w:val="22"/>
          <w:szCs w:val="22"/>
          <w:shd w:val="clear" w:color="auto" w:fill="FFFFFF"/>
        </w:rPr>
        <w:t>. 2018 Jun;15(6):915-920</w:t>
      </w:r>
    </w:p>
    <w:p w14:paraId="18F1EA44" w14:textId="77777777" w:rsidR="00A96DCC" w:rsidRPr="00153A2A" w:rsidRDefault="00A96DCC" w:rsidP="009E04D9">
      <w:pPr>
        <w:pStyle w:val="NormalGray-80"/>
        <w:tabs>
          <w:tab w:val="clear" w:pos="2520"/>
          <w:tab w:val="num" w:pos="360"/>
        </w:tabs>
        <w:spacing w:before="240"/>
        <w:ind w:left="360"/>
        <w:rPr>
          <w:color w:val="auto"/>
          <w:sz w:val="22"/>
          <w:szCs w:val="22"/>
          <w:u w:val="single"/>
        </w:rPr>
      </w:pPr>
      <w:r w:rsidRPr="00153A2A">
        <w:rPr>
          <w:color w:val="auto"/>
          <w:sz w:val="22"/>
          <w:szCs w:val="22"/>
          <w:shd w:val="clear" w:color="auto" w:fill="FFFFFF"/>
        </w:rPr>
        <w:t xml:space="preserve">Shah M, Patnaik S, </w:t>
      </w:r>
      <w:proofErr w:type="spellStart"/>
      <w:r w:rsidRPr="00153A2A">
        <w:rPr>
          <w:color w:val="auto"/>
          <w:sz w:val="22"/>
          <w:szCs w:val="22"/>
          <w:shd w:val="clear" w:color="auto" w:fill="FFFFFF"/>
        </w:rPr>
        <w:t>Maludum</w:t>
      </w:r>
      <w:proofErr w:type="spellEnd"/>
      <w:r w:rsidRPr="00153A2A">
        <w:rPr>
          <w:color w:val="auto"/>
          <w:sz w:val="22"/>
          <w:szCs w:val="22"/>
          <w:shd w:val="clear" w:color="auto" w:fill="FFFFFF"/>
        </w:rPr>
        <w:t xml:space="preserve"> O, Patel B, Tripathi B, Agarwal M, Garg L, Agrawal S, Jorde UP, </w:t>
      </w:r>
      <w:r w:rsidRPr="00153A2A">
        <w:rPr>
          <w:b/>
          <w:bCs/>
          <w:color w:val="auto"/>
          <w:sz w:val="22"/>
          <w:szCs w:val="22"/>
          <w:shd w:val="clear" w:color="auto" w:fill="FFFFFF"/>
        </w:rPr>
        <w:t xml:space="preserve">Martinez MW. </w:t>
      </w:r>
      <w:hyperlink r:id="rId45" w:history="1">
        <w:r w:rsidRPr="00153A2A">
          <w:rPr>
            <w:rStyle w:val="Hyperlink"/>
            <w:color w:val="auto"/>
            <w:sz w:val="22"/>
            <w:szCs w:val="22"/>
            <w:shd w:val="clear" w:color="auto" w:fill="FFFFFF"/>
          </w:rPr>
          <w:t>Mortality in sepsis: Comparison of outcomes between patients with demand ischemia, acute myocardial infarction, and neither demand ischemia nor acute myocardial infarction.</w:t>
        </w:r>
      </w:hyperlink>
      <w:r w:rsidRPr="00153A2A">
        <w:rPr>
          <w:color w:val="auto"/>
          <w:sz w:val="22"/>
          <w:szCs w:val="22"/>
        </w:rPr>
        <w:t xml:space="preserve"> </w:t>
      </w:r>
      <w:r w:rsidRPr="00153A2A">
        <w:rPr>
          <w:rStyle w:val="jrnl"/>
          <w:color w:val="auto"/>
          <w:sz w:val="22"/>
          <w:szCs w:val="22"/>
          <w:shd w:val="clear" w:color="auto" w:fill="FFFFFF"/>
        </w:rPr>
        <w:t>Clin Cardiol</w:t>
      </w:r>
      <w:r w:rsidRPr="00153A2A">
        <w:rPr>
          <w:color w:val="auto"/>
          <w:sz w:val="22"/>
          <w:szCs w:val="22"/>
          <w:shd w:val="clear" w:color="auto" w:fill="FFFFFF"/>
        </w:rPr>
        <w:t>. 2018 Jul;41(7):936-944.</w:t>
      </w:r>
    </w:p>
    <w:p w14:paraId="391A5C3D" w14:textId="60CE42AD" w:rsidR="00577937" w:rsidRPr="00153A2A" w:rsidRDefault="00A96DCC" w:rsidP="00577937">
      <w:pPr>
        <w:pStyle w:val="NormalGray-80"/>
        <w:tabs>
          <w:tab w:val="clear" w:pos="2520"/>
          <w:tab w:val="num" w:pos="0"/>
        </w:tabs>
        <w:spacing w:before="240"/>
        <w:ind w:left="360"/>
        <w:rPr>
          <w:sz w:val="22"/>
          <w:szCs w:val="22"/>
          <w:shd w:val="clear" w:color="auto" w:fill="FFFFFF"/>
        </w:rPr>
      </w:pPr>
      <w:proofErr w:type="spellStart"/>
      <w:r w:rsidRPr="00153A2A">
        <w:rPr>
          <w:color w:val="auto"/>
          <w:sz w:val="22"/>
          <w:szCs w:val="22"/>
          <w:u w:val="single"/>
        </w:rPr>
        <w:t>Sablani</w:t>
      </w:r>
      <w:proofErr w:type="spellEnd"/>
      <w:r w:rsidRPr="00153A2A">
        <w:rPr>
          <w:color w:val="auto"/>
          <w:sz w:val="22"/>
          <w:szCs w:val="22"/>
          <w:u w:val="single"/>
        </w:rPr>
        <w:t xml:space="preserve"> N, Garg J, Hasan B, Patel R, </w:t>
      </w:r>
      <w:r w:rsidRPr="00153A2A">
        <w:rPr>
          <w:b/>
          <w:bCs/>
          <w:color w:val="auto"/>
          <w:sz w:val="22"/>
          <w:szCs w:val="22"/>
          <w:u w:val="single"/>
        </w:rPr>
        <w:t>Martinez MW</w:t>
      </w:r>
      <w:r w:rsidRPr="00153A2A">
        <w:rPr>
          <w:color w:val="auto"/>
          <w:sz w:val="22"/>
          <w:szCs w:val="22"/>
          <w:u w:val="single"/>
        </w:rPr>
        <w:t xml:space="preserve">. </w:t>
      </w:r>
      <w:hyperlink r:id="rId46" w:history="1">
        <w:r w:rsidRPr="00153A2A">
          <w:rPr>
            <w:rStyle w:val="Hyperlink"/>
            <w:color w:val="auto"/>
            <w:sz w:val="22"/>
            <w:szCs w:val="22"/>
            <w:shd w:val="clear" w:color="auto" w:fill="FFFFFF"/>
          </w:rPr>
          <w:t>First reported case series in the United States of hemopericardium in patients on apixaban.</w:t>
        </w:r>
      </w:hyperlink>
      <w:r w:rsidRPr="00153A2A">
        <w:rPr>
          <w:color w:val="auto"/>
          <w:sz w:val="22"/>
          <w:szCs w:val="22"/>
        </w:rPr>
        <w:t xml:space="preserve"> </w:t>
      </w:r>
      <w:r w:rsidRPr="00153A2A">
        <w:rPr>
          <w:rStyle w:val="jrnl"/>
          <w:color w:val="auto"/>
          <w:sz w:val="22"/>
          <w:szCs w:val="22"/>
          <w:shd w:val="clear" w:color="auto" w:fill="FFFFFF"/>
        </w:rPr>
        <w:t>HeartRhythm Case Rep</w:t>
      </w:r>
      <w:r w:rsidRPr="00153A2A">
        <w:rPr>
          <w:color w:val="auto"/>
          <w:sz w:val="22"/>
          <w:szCs w:val="22"/>
          <w:shd w:val="clear" w:color="auto" w:fill="FFFFFF"/>
        </w:rPr>
        <w:t>. 2017 Dec 11;4(2):82-84. </w:t>
      </w:r>
    </w:p>
    <w:p w14:paraId="63E0BF09" w14:textId="77777777" w:rsidR="00153A2A" w:rsidRPr="00975130" w:rsidRDefault="00153A2A" w:rsidP="00153A2A">
      <w:pPr>
        <w:pStyle w:val="NormalGray-80"/>
        <w:numPr>
          <w:ilvl w:val="0"/>
          <w:numId w:val="0"/>
        </w:numPr>
        <w:spacing w:before="240"/>
        <w:rPr>
          <w:sz w:val="22"/>
          <w:szCs w:val="22"/>
          <w:shd w:val="clear" w:color="auto" w:fill="FFFFFF"/>
        </w:rPr>
      </w:pPr>
    </w:p>
    <w:p w14:paraId="56945DE8" w14:textId="1B8EA137" w:rsidR="00153A2A" w:rsidRPr="00975130" w:rsidRDefault="00153A2A" w:rsidP="00153A2A">
      <w:pPr>
        <w:pStyle w:val="NormalGray-80"/>
        <w:tabs>
          <w:tab w:val="clear" w:pos="2520"/>
          <w:tab w:val="num" w:pos="360"/>
        </w:tabs>
        <w:ind w:left="360"/>
        <w:rPr>
          <w:sz w:val="22"/>
          <w:szCs w:val="22"/>
          <w:shd w:val="clear" w:color="auto" w:fill="FFFFFF"/>
        </w:rPr>
      </w:pPr>
      <w:r w:rsidRPr="00975130">
        <w:rPr>
          <w:sz w:val="22"/>
          <w:szCs w:val="22"/>
          <w:shd w:val="clear" w:color="auto" w:fill="FFFFFF"/>
        </w:rPr>
        <w:t xml:space="preserve">Garg L, Gupta M, Sabzwari SRA, Agrawal S, Agarwal M, Nazir T, Gordon J, </w:t>
      </w:r>
      <w:proofErr w:type="spellStart"/>
      <w:r w:rsidRPr="00975130">
        <w:rPr>
          <w:sz w:val="22"/>
          <w:szCs w:val="22"/>
          <w:shd w:val="clear" w:color="auto" w:fill="FFFFFF"/>
        </w:rPr>
        <w:t>Bozorgnia</w:t>
      </w:r>
      <w:proofErr w:type="spellEnd"/>
      <w:r w:rsidRPr="00975130">
        <w:rPr>
          <w:sz w:val="22"/>
          <w:szCs w:val="22"/>
          <w:shd w:val="clear" w:color="auto" w:fill="FFFFFF"/>
        </w:rPr>
        <w:t xml:space="preserve"> B, </w:t>
      </w:r>
      <w:r w:rsidRPr="00975130">
        <w:rPr>
          <w:b/>
          <w:bCs/>
          <w:sz w:val="22"/>
          <w:szCs w:val="22"/>
          <w:shd w:val="clear" w:color="auto" w:fill="FFFFFF"/>
        </w:rPr>
        <w:t>Martinez MW</w:t>
      </w:r>
      <w:r w:rsidRPr="00975130">
        <w:rPr>
          <w:sz w:val="22"/>
          <w:szCs w:val="22"/>
          <w:shd w:val="clear" w:color="auto" w:fill="FFFFFF"/>
        </w:rPr>
        <w:t xml:space="preserve">. </w:t>
      </w:r>
      <w:hyperlink r:id="rId47" w:history="1">
        <w:r w:rsidRPr="00975130">
          <w:rPr>
            <w:rStyle w:val="Hyperlink"/>
            <w:color w:val="auto"/>
            <w:sz w:val="22"/>
            <w:szCs w:val="22"/>
            <w:shd w:val="clear" w:color="auto" w:fill="FFFFFF"/>
          </w:rPr>
          <w:t>Atrial fibrillation in hypertrophic cardiomyopathy: prevalence, clinical impact, and management.</w:t>
        </w:r>
      </w:hyperlink>
      <w:r w:rsidRPr="00975130">
        <w:rPr>
          <w:sz w:val="22"/>
          <w:szCs w:val="22"/>
        </w:rPr>
        <w:t xml:space="preserve"> </w:t>
      </w:r>
      <w:r w:rsidRPr="00975130">
        <w:rPr>
          <w:rStyle w:val="jrnl"/>
          <w:color w:val="auto"/>
          <w:sz w:val="22"/>
          <w:szCs w:val="22"/>
          <w:shd w:val="clear" w:color="auto" w:fill="FFFFFF"/>
        </w:rPr>
        <w:t>Heart Fail Rev</w:t>
      </w:r>
      <w:r w:rsidRPr="00975130">
        <w:rPr>
          <w:sz w:val="22"/>
          <w:szCs w:val="22"/>
          <w:shd w:val="clear" w:color="auto" w:fill="FFFFFF"/>
        </w:rPr>
        <w:t xml:space="preserve">. 2019 Mar;24(2):189-197. </w:t>
      </w:r>
    </w:p>
    <w:p w14:paraId="20E29BEE" w14:textId="77777777" w:rsidR="00153A2A" w:rsidRPr="00975130" w:rsidRDefault="00153A2A" w:rsidP="00153A2A">
      <w:pPr>
        <w:pStyle w:val="ListParagraph"/>
        <w:rPr>
          <w:sz w:val="22"/>
          <w:szCs w:val="22"/>
          <w:shd w:val="clear" w:color="auto" w:fill="FFFFFF"/>
        </w:rPr>
      </w:pPr>
    </w:p>
    <w:p w14:paraId="4AA600B6" w14:textId="77777777" w:rsidR="00153A2A" w:rsidRPr="00975130" w:rsidRDefault="00153A2A" w:rsidP="00153A2A">
      <w:pPr>
        <w:pStyle w:val="NormalGray-80"/>
        <w:tabs>
          <w:tab w:val="clear" w:pos="2520"/>
          <w:tab w:val="num" w:pos="360"/>
        </w:tabs>
        <w:ind w:left="360"/>
        <w:rPr>
          <w:sz w:val="22"/>
          <w:szCs w:val="22"/>
        </w:rPr>
      </w:pPr>
      <w:r w:rsidRPr="00975130">
        <w:rPr>
          <w:sz w:val="22"/>
          <w:szCs w:val="22"/>
        </w:rPr>
        <w:t xml:space="preserve">Caruso MR, Garg L, </w:t>
      </w:r>
      <w:r w:rsidRPr="00975130">
        <w:rPr>
          <w:b/>
          <w:bCs/>
          <w:sz w:val="22"/>
          <w:szCs w:val="22"/>
        </w:rPr>
        <w:t>Martinez MW</w:t>
      </w:r>
      <w:r w:rsidRPr="00975130">
        <w:rPr>
          <w:sz w:val="22"/>
          <w:szCs w:val="22"/>
        </w:rPr>
        <w:t xml:space="preserve">. </w:t>
      </w:r>
      <w:hyperlink r:id="rId48" w:history="1">
        <w:r w:rsidRPr="00975130">
          <w:rPr>
            <w:rStyle w:val="Hyperlink"/>
            <w:color w:val="auto"/>
            <w:sz w:val="22"/>
            <w:szCs w:val="22"/>
          </w:rPr>
          <w:t>Cardiac Imaging in the Athlete: Shrinking the "Gray Zone".</w:t>
        </w:r>
      </w:hyperlink>
      <w:r w:rsidRPr="00975130">
        <w:rPr>
          <w:rStyle w:val="Hyperlink"/>
          <w:color w:val="auto"/>
          <w:sz w:val="22"/>
          <w:szCs w:val="22"/>
        </w:rPr>
        <w:t xml:space="preserve"> </w:t>
      </w:r>
      <w:r w:rsidRPr="00975130">
        <w:rPr>
          <w:rStyle w:val="jrnl"/>
          <w:color w:val="auto"/>
          <w:sz w:val="22"/>
          <w:szCs w:val="22"/>
        </w:rPr>
        <w:t>Curr Treat Options Cardiovasc Med</w:t>
      </w:r>
      <w:r w:rsidRPr="00975130">
        <w:rPr>
          <w:sz w:val="22"/>
          <w:szCs w:val="22"/>
        </w:rPr>
        <w:t xml:space="preserve">. 2020 Feb 3;22(2):5. </w:t>
      </w:r>
    </w:p>
    <w:p w14:paraId="49CB8CBA" w14:textId="77777777" w:rsidR="00153A2A" w:rsidRPr="00975130" w:rsidRDefault="00153A2A" w:rsidP="00153A2A">
      <w:pPr>
        <w:pStyle w:val="NormalGray-80"/>
        <w:numPr>
          <w:ilvl w:val="0"/>
          <w:numId w:val="0"/>
        </w:numPr>
        <w:ind w:left="360"/>
        <w:rPr>
          <w:sz w:val="22"/>
          <w:szCs w:val="22"/>
          <w:shd w:val="clear" w:color="auto" w:fill="FFFFFF"/>
        </w:rPr>
      </w:pPr>
    </w:p>
    <w:p w14:paraId="34A0067D" w14:textId="1296F02F" w:rsidR="00153A2A" w:rsidRPr="001C5158" w:rsidRDefault="00153A2A" w:rsidP="00153A2A">
      <w:pPr>
        <w:pStyle w:val="NormalGray-80"/>
        <w:tabs>
          <w:tab w:val="clear" w:pos="2520"/>
          <w:tab w:val="num" w:pos="360"/>
        </w:tabs>
        <w:ind w:left="360"/>
        <w:rPr>
          <w:sz w:val="22"/>
          <w:szCs w:val="22"/>
        </w:rPr>
      </w:pPr>
      <w:r w:rsidRPr="00975130">
        <w:rPr>
          <w:sz w:val="22"/>
          <w:szCs w:val="22"/>
        </w:rPr>
        <w:t xml:space="preserve">Ahmad F, McNally EM, Ackerman MJ, Baty LC, Day SM, </w:t>
      </w:r>
      <w:proofErr w:type="spellStart"/>
      <w:r w:rsidRPr="00975130">
        <w:rPr>
          <w:sz w:val="22"/>
          <w:szCs w:val="22"/>
        </w:rPr>
        <w:t>Kullo</w:t>
      </w:r>
      <w:proofErr w:type="spellEnd"/>
      <w:r w:rsidRPr="00975130">
        <w:rPr>
          <w:sz w:val="22"/>
          <w:szCs w:val="22"/>
        </w:rPr>
        <w:t xml:space="preserve"> IJ, </w:t>
      </w:r>
      <w:proofErr w:type="spellStart"/>
      <w:r w:rsidRPr="00975130">
        <w:rPr>
          <w:sz w:val="22"/>
          <w:szCs w:val="22"/>
        </w:rPr>
        <w:t>Madueme</w:t>
      </w:r>
      <w:proofErr w:type="spellEnd"/>
      <w:r w:rsidRPr="00975130">
        <w:rPr>
          <w:sz w:val="22"/>
          <w:szCs w:val="22"/>
        </w:rPr>
        <w:t xml:space="preserve"> PC, Maron MS, Martinez MW, Salberg L, Taylor MR, Wilcox JE. </w:t>
      </w:r>
      <w:r w:rsidRPr="00975130">
        <w:rPr>
          <w:sz w:val="22"/>
          <w:szCs w:val="22"/>
          <w:u w:val="single"/>
        </w:rPr>
        <w:t xml:space="preserve">Establishment of Specialized Clinical Cardiovascular Genetics Programs: Recognizing the Need and Meeting Standards: A Scientific Statement </w:t>
      </w:r>
      <w:proofErr w:type="gramStart"/>
      <w:r w:rsidRPr="00975130">
        <w:rPr>
          <w:sz w:val="22"/>
          <w:szCs w:val="22"/>
          <w:u w:val="single"/>
        </w:rPr>
        <w:t>From</w:t>
      </w:r>
      <w:proofErr w:type="gramEnd"/>
      <w:r w:rsidRPr="00975130">
        <w:rPr>
          <w:sz w:val="22"/>
          <w:szCs w:val="22"/>
          <w:u w:val="single"/>
        </w:rPr>
        <w:t xml:space="preserve"> the American Heart Association</w:t>
      </w:r>
      <w:r w:rsidRPr="00975130">
        <w:rPr>
          <w:sz w:val="22"/>
          <w:szCs w:val="22"/>
        </w:rPr>
        <w:t xml:space="preserve">. Circ </w:t>
      </w:r>
      <w:proofErr w:type="spellStart"/>
      <w:r w:rsidRPr="00975130">
        <w:rPr>
          <w:sz w:val="22"/>
          <w:szCs w:val="22"/>
        </w:rPr>
        <w:t>Genom</w:t>
      </w:r>
      <w:proofErr w:type="spellEnd"/>
      <w:r w:rsidRPr="00975130">
        <w:rPr>
          <w:sz w:val="22"/>
          <w:szCs w:val="22"/>
        </w:rPr>
        <w:t xml:space="preserve"> Precis Med. 2019;12(6</w:t>
      </w:r>
      <w:proofErr w:type="gramStart"/>
      <w:r w:rsidRPr="00975130">
        <w:rPr>
          <w:sz w:val="22"/>
          <w:szCs w:val="22"/>
        </w:rPr>
        <w:t>):e</w:t>
      </w:r>
      <w:proofErr w:type="gramEnd"/>
      <w:r w:rsidRPr="00975130">
        <w:rPr>
          <w:sz w:val="22"/>
          <w:szCs w:val="22"/>
        </w:rPr>
        <w:t>000054</w:t>
      </w:r>
      <w:r w:rsidRPr="00975130">
        <w:rPr>
          <w:sz w:val="22"/>
          <w:szCs w:val="22"/>
          <w:shd w:val="clear" w:color="auto" w:fill="FFFFFF"/>
        </w:rPr>
        <w:t xml:space="preserve">. </w:t>
      </w:r>
    </w:p>
    <w:p w14:paraId="4388E602" w14:textId="77777777" w:rsidR="001C5158" w:rsidRPr="00975130" w:rsidRDefault="001C5158" w:rsidP="001C5158">
      <w:pPr>
        <w:pStyle w:val="NormalGray-80"/>
        <w:numPr>
          <w:ilvl w:val="0"/>
          <w:numId w:val="0"/>
        </w:numPr>
        <w:rPr>
          <w:sz w:val="22"/>
          <w:szCs w:val="22"/>
        </w:rPr>
      </w:pPr>
    </w:p>
    <w:p w14:paraId="4C2BBB0D" w14:textId="226D5434" w:rsidR="00153A2A" w:rsidRPr="001C5158" w:rsidRDefault="00153A2A" w:rsidP="001C5158">
      <w:pPr>
        <w:pStyle w:val="NormalGray-80"/>
        <w:tabs>
          <w:tab w:val="clear" w:pos="2520"/>
          <w:tab w:val="num" w:pos="0"/>
        </w:tabs>
        <w:ind w:left="360"/>
        <w:rPr>
          <w:sz w:val="22"/>
          <w:szCs w:val="22"/>
          <w:shd w:val="clear" w:color="auto" w:fill="FFFFFF"/>
        </w:rPr>
      </w:pPr>
      <w:bookmarkStart w:id="9" w:name="_Hlk82462241"/>
      <w:r w:rsidRPr="00975130">
        <w:rPr>
          <w:sz w:val="22"/>
          <w:szCs w:val="22"/>
        </w:rPr>
        <w:t xml:space="preserve">Emery MS, Phelan DMJ, </w:t>
      </w:r>
      <w:r w:rsidRPr="00975130">
        <w:rPr>
          <w:b/>
          <w:bCs/>
          <w:sz w:val="22"/>
          <w:szCs w:val="22"/>
        </w:rPr>
        <w:t>Martinez MW</w:t>
      </w:r>
      <w:r w:rsidRPr="00975130">
        <w:rPr>
          <w:sz w:val="22"/>
          <w:szCs w:val="22"/>
        </w:rPr>
        <w:t>. Exercise and Athletics in the COVID-19 Pandemic Era</w:t>
      </w:r>
    </w:p>
    <w:p w14:paraId="57440DC1" w14:textId="746B2603" w:rsidR="001C5158" w:rsidRPr="00975130" w:rsidRDefault="001C5158" w:rsidP="001C5158">
      <w:pPr>
        <w:pStyle w:val="NormalGray-80"/>
        <w:numPr>
          <w:ilvl w:val="0"/>
          <w:numId w:val="0"/>
        </w:numPr>
        <w:ind w:left="360"/>
        <w:rPr>
          <w:rStyle w:val="Hyperlink"/>
          <w:color w:val="333333"/>
          <w:sz w:val="22"/>
          <w:szCs w:val="22"/>
          <w:u w:val="none"/>
          <w:shd w:val="clear" w:color="auto" w:fill="FFFFFF"/>
        </w:rPr>
      </w:pPr>
      <w:r>
        <w:rPr>
          <w:sz w:val="22"/>
          <w:szCs w:val="22"/>
        </w:rPr>
        <w:t>ACC.org</w:t>
      </w:r>
    </w:p>
    <w:p w14:paraId="404E7E02" w14:textId="77777777" w:rsidR="00A06851" w:rsidRPr="00975130" w:rsidRDefault="00A06851" w:rsidP="00577937">
      <w:pPr>
        <w:pStyle w:val="NormalGray-80"/>
        <w:tabs>
          <w:tab w:val="clear" w:pos="2520"/>
          <w:tab w:val="num" w:pos="0"/>
        </w:tabs>
        <w:spacing w:before="240"/>
        <w:ind w:left="360"/>
        <w:rPr>
          <w:sz w:val="22"/>
          <w:szCs w:val="22"/>
          <w:shd w:val="clear" w:color="auto" w:fill="FFFFFF"/>
        </w:rPr>
      </w:pPr>
      <w:r w:rsidRPr="00975130">
        <w:rPr>
          <w:color w:val="212121"/>
          <w:sz w:val="22"/>
          <w:szCs w:val="22"/>
          <w:shd w:val="clear" w:color="auto" w:fill="FFFFFF"/>
        </w:rPr>
        <w:t xml:space="preserve">Ommen SR, Mital S, Burke MA, Day SM, Deswal A, Elliott P, Evanovich LL, Hung J, Joglar JA, Kantor P, Kimmelstiel C, Kittleson M, Link MS, Maron MS, </w:t>
      </w:r>
      <w:r w:rsidRPr="00975130">
        <w:rPr>
          <w:b/>
          <w:bCs/>
          <w:color w:val="212121"/>
          <w:sz w:val="22"/>
          <w:szCs w:val="22"/>
          <w:shd w:val="clear" w:color="auto" w:fill="FFFFFF"/>
        </w:rPr>
        <w:t>Martinez MW</w:t>
      </w:r>
      <w:r w:rsidRPr="00975130">
        <w:rPr>
          <w:color w:val="212121"/>
          <w:sz w:val="22"/>
          <w:szCs w:val="22"/>
          <w:shd w:val="clear" w:color="auto" w:fill="FFFFFF"/>
        </w:rPr>
        <w:t xml:space="preserve">, Miyake CY, Schaff HV, </w:t>
      </w:r>
      <w:proofErr w:type="spellStart"/>
      <w:r w:rsidRPr="00975130">
        <w:rPr>
          <w:color w:val="212121"/>
          <w:sz w:val="22"/>
          <w:szCs w:val="22"/>
          <w:shd w:val="clear" w:color="auto" w:fill="FFFFFF"/>
        </w:rPr>
        <w:t>Semsarian</w:t>
      </w:r>
      <w:proofErr w:type="spellEnd"/>
      <w:r w:rsidRPr="00975130">
        <w:rPr>
          <w:color w:val="212121"/>
          <w:sz w:val="22"/>
          <w:szCs w:val="22"/>
          <w:shd w:val="clear" w:color="auto" w:fill="FFFFFF"/>
        </w:rPr>
        <w:t xml:space="preserve"> C, </w:t>
      </w:r>
      <w:proofErr w:type="spellStart"/>
      <w:r w:rsidRPr="00975130">
        <w:rPr>
          <w:color w:val="212121"/>
          <w:sz w:val="22"/>
          <w:szCs w:val="22"/>
          <w:shd w:val="clear" w:color="auto" w:fill="FFFFFF"/>
        </w:rPr>
        <w:t>Sorajja</w:t>
      </w:r>
      <w:proofErr w:type="spellEnd"/>
      <w:r w:rsidRPr="00975130">
        <w:rPr>
          <w:color w:val="212121"/>
          <w:sz w:val="22"/>
          <w:szCs w:val="22"/>
          <w:shd w:val="clear" w:color="auto" w:fill="FFFFFF"/>
        </w:rPr>
        <w:t xml:space="preserve"> P. </w:t>
      </w:r>
      <w:r w:rsidRPr="00975130">
        <w:rPr>
          <w:color w:val="212121"/>
          <w:sz w:val="22"/>
          <w:szCs w:val="22"/>
          <w:u w:val="single"/>
          <w:shd w:val="clear" w:color="auto" w:fill="FFFFFF"/>
        </w:rPr>
        <w:t>2020 AHA/ACC Guideline for the Diagnosis and Treatment of Patients With Hypertrophic Cardiomyopathy: A Report of the American College of Cardiology/American Heart Association Joint Committee on Clinical Practice Guidelines</w:t>
      </w:r>
      <w:r w:rsidRPr="00975130">
        <w:rPr>
          <w:color w:val="212121"/>
          <w:sz w:val="22"/>
          <w:szCs w:val="22"/>
          <w:shd w:val="clear" w:color="auto" w:fill="FFFFFF"/>
        </w:rPr>
        <w:t xml:space="preserve">. J Am Coll </w:t>
      </w:r>
      <w:proofErr w:type="spellStart"/>
      <w:r w:rsidRPr="00975130">
        <w:rPr>
          <w:color w:val="212121"/>
          <w:sz w:val="22"/>
          <w:szCs w:val="22"/>
          <w:shd w:val="clear" w:color="auto" w:fill="FFFFFF"/>
        </w:rPr>
        <w:t>Cardiol</w:t>
      </w:r>
      <w:proofErr w:type="spellEnd"/>
      <w:r w:rsidRPr="00975130">
        <w:rPr>
          <w:color w:val="212121"/>
          <w:sz w:val="22"/>
          <w:szCs w:val="22"/>
          <w:shd w:val="clear" w:color="auto" w:fill="FFFFFF"/>
        </w:rPr>
        <w:t>. 2020 Dec 22;76(25</w:t>
      </w:r>
      <w:proofErr w:type="gramStart"/>
      <w:r w:rsidRPr="00975130">
        <w:rPr>
          <w:color w:val="212121"/>
          <w:sz w:val="22"/>
          <w:szCs w:val="22"/>
          <w:shd w:val="clear" w:color="auto" w:fill="FFFFFF"/>
        </w:rPr>
        <w:t>):e</w:t>
      </w:r>
      <w:proofErr w:type="gramEnd"/>
      <w:r w:rsidRPr="00975130">
        <w:rPr>
          <w:color w:val="212121"/>
          <w:sz w:val="22"/>
          <w:szCs w:val="22"/>
          <w:shd w:val="clear" w:color="auto" w:fill="FFFFFF"/>
        </w:rPr>
        <w:t>159-e240.</w:t>
      </w:r>
    </w:p>
    <w:p w14:paraId="0B62783F" w14:textId="6F38C70A" w:rsidR="00A06851" w:rsidRPr="00975130" w:rsidRDefault="00A06851" w:rsidP="00577937">
      <w:pPr>
        <w:pStyle w:val="NormalGray-80"/>
        <w:tabs>
          <w:tab w:val="clear" w:pos="2520"/>
          <w:tab w:val="num" w:pos="0"/>
        </w:tabs>
        <w:spacing w:before="240"/>
        <w:ind w:left="360"/>
        <w:rPr>
          <w:sz w:val="22"/>
          <w:szCs w:val="22"/>
          <w:shd w:val="clear" w:color="auto" w:fill="FFFFFF"/>
        </w:rPr>
      </w:pPr>
      <w:bookmarkStart w:id="10" w:name="_Hlk129125872"/>
      <w:r w:rsidRPr="00975130">
        <w:rPr>
          <w:color w:val="212121"/>
          <w:sz w:val="22"/>
          <w:szCs w:val="22"/>
          <w:shd w:val="clear" w:color="auto" w:fill="FFFFFF"/>
        </w:rPr>
        <w:t xml:space="preserve">Baggish AL, Battle RW, Beaver TA, Border WL, Douglas PS, Kramer CM, </w:t>
      </w:r>
      <w:r w:rsidRPr="00975130">
        <w:rPr>
          <w:b/>
          <w:bCs/>
          <w:color w:val="212121"/>
          <w:sz w:val="22"/>
          <w:szCs w:val="22"/>
          <w:shd w:val="clear" w:color="auto" w:fill="FFFFFF"/>
        </w:rPr>
        <w:t>Martinez MW</w:t>
      </w:r>
      <w:r w:rsidRPr="00975130">
        <w:rPr>
          <w:color w:val="212121"/>
          <w:sz w:val="22"/>
          <w:szCs w:val="22"/>
          <w:shd w:val="clear" w:color="auto" w:fill="FFFFFF"/>
        </w:rPr>
        <w:t xml:space="preserve">, Mercandetti JH, Phelan D, Singh TK, Weiner RB, Williamson E. </w:t>
      </w:r>
      <w:r w:rsidRPr="00975130">
        <w:rPr>
          <w:color w:val="212121"/>
          <w:sz w:val="22"/>
          <w:szCs w:val="22"/>
          <w:u w:val="single"/>
          <w:shd w:val="clear" w:color="auto" w:fill="FFFFFF"/>
        </w:rPr>
        <w:t>Recommendations on the Use of Multimodality Cardiovascular Imaging in Young Adult Competitive Athletes: A Report from the American Society of Echocardiography in Collaboration with the Society of Cardiovascular Computed Tomography and the Society for Cardiovascular Magnetic Resonance.</w:t>
      </w:r>
      <w:r w:rsidRPr="00975130">
        <w:rPr>
          <w:color w:val="212121"/>
          <w:sz w:val="22"/>
          <w:szCs w:val="22"/>
          <w:shd w:val="clear" w:color="auto" w:fill="FFFFFF"/>
        </w:rPr>
        <w:t xml:space="preserve"> J Am Soc </w:t>
      </w:r>
      <w:proofErr w:type="spellStart"/>
      <w:r w:rsidRPr="00975130">
        <w:rPr>
          <w:color w:val="212121"/>
          <w:sz w:val="22"/>
          <w:szCs w:val="22"/>
          <w:shd w:val="clear" w:color="auto" w:fill="FFFFFF"/>
        </w:rPr>
        <w:t>Echocardiogr</w:t>
      </w:r>
      <w:proofErr w:type="spellEnd"/>
      <w:r w:rsidRPr="00975130">
        <w:rPr>
          <w:color w:val="212121"/>
          <w:sz w:val="22"/>
          <w:szCs w:val="22"/>
          <w:shd w:val="clear" w:color="auto" w:fill="FFFFFF"/>
        </w:rPr>
        <w:t>. 2020 May;33(5):523-549. </w:t>
      </w:r>
    </w:p>
    <w:bookmarkEnd w:id="10"/>
    <w:p w14:paraId="0805C56E" w14:textId="4EA38295" w:rsidR="005F7C47" w:rsidRPr="005F7C47" w:rsidRDefault="005F7C47" w:rsidP="00577937">
      <w:pPr>
        <w:pStyle w:val="NormalGray-80"/>
        <w:tabs>
          <w:tab w:val="clear" w:pos="2520"/>
          <w:tab w:val="num" w:pos="0"/>
        </w:tabs>
        <w:spacing w:before="240"/>
        <w:ind w:left="360"/>
        <w:rPr>
          <w:sz w:val="22"/>
          <w:szCs w:val="22"/>
          <w:shd w:val="clear" w:color="auto" w:fill="FFFFFF"/>
        </w:rPr>
      </w:pPr>
      <w:proofErr w:type="spellStart"/>
      <w:r w:rsidRPr="005F7C47">
        <w:rPr>
          <w:color w:val="212121"/>
          <w:sz w:val="22"/>
          <w:szCs w:val="22"/>
          <w:shd w:val="clear" w:color="auto" w:fill="FFFFFF"/>
        </w:rPr>
        <w:t>Rambarat</w:t>
      </w:r>
      <w:proofErr w:type="spellEnd"/>
      <w:r w:rsidRPr="005F7C47">
        <w:rPr>
          <w:color w:val="212121"/>
          <w:sz w:val="22"/>
          <w:szCs w:val="22"/>
          <w:shd w:val="clear" w:color="auto" w:fill="FFFFFF"/>
        </w:rPr>
        <w:t xml:space="preserve"> CA, Reifsteck F, Clugston JR, Handberg EM, Martinez MW, Hamburger R, Street JM, Asken B, Taha Y, </w:t>
      </w:r>
      <w:proofErr w:type="spellStart"/>
      <w:r w:rsidRPr="005F7C47">
        <w:rPr>
          <w:color w:val="212121"/>
          <w:sz w:val="22"/>
          <w:szCs w:val="22"/>
          <w:shd w:val="clear" w:color="auto" w:fill="FFFFFF"/>
        </w:rPr>
        <w:t>Kelling</w:t>
      </w:r>
      <w:proofErr w:type="spellEnd"/>
      <w:r w:rsidRPr="005F7C47">
        <w:rPr>
          <w:color w:val="212121"/>
          <w:sz w:val="22"/>
          <w:szCs w:val="22"/>
          <w:shd w:val="clear" w:color="auto" w:fill="FFFFFF"/>
        </w:rPr>
        <w:t xml:space="preserve"> M, Dimza M, Dasa O, </w:t>
      </w:r>
      <w:proofErr w:type="spellStart"/>
      <w:r w:rsidRPr="005F7C47">
        <w:rPr>
          <w:color w:val="212121"/>
          <w:sz w:val="22"/>
          <w:szCs w:val="22"/>
          <w:shd w:val="clear" w:color="auto" w:fill="FFFFFF"/>
        </w:rPr>
        <w:t>Pepine</w:t>
      </w:r>
      <w:proofErr w:type="spellEnd"/>
      <w:r w:rsidRPr="005F7C47">
        <w:rPr>
          <w:color w:val="212121"/>
          <w:sz w:val="22"/>
          <w:szCs w:val="22"/>
          <w:shd w:val="clear" w:color="auto" w:fill="FFFFFF"/>
        </w:rPr>
        <w:t xml:space="preserve"> CJ, Edenfield KM. Preparticipation Cardiac Evaluation Findings in a Cohort of Collegiate Female Athletes. </w:t>
      </w:r>
      <w:proofErr w:type="gramStart"/>
      <w:r w:rsidRPr="005F7C47">
        <w:rPr>
          <w:color w:val="212121"/>
          <w:sz w:val="22"/>
          <w:szCs w:val="22"/>
          <w:shd w:val="clear" w:color="auto" w:fill="FFFFFF"/>
        </w:rPr>
        <w:t>Am</w:t>
      </w:r>
      <w:proofErr w:type="gramEnd"/>
      <w:r w:rsidRPr="005F7C47">
        <w:rPr>
          <w:color w:val="212121"/>
          <w:sz w:val="22"/>
          <w:szCs w:val="22"/>
          <w:shd w:val="clear" w:color="auto" w:fill="FFFFFF"/>
        </w:rPr>
        <w:t xml:space="preserve"> J Cardiol. 2021 Feb </w:t>
      </w:r>
      <w:proofErr w:type="gramStart"/>
      <w:r w:rsidRPr="005F7C47">
        <w:rPr>
          <w:color w:val="212121"/>
          <w:sz w:val="22"/>
          <w:szCs w:val="22"/>
          <w:shd w:val="clear" w:color="auto" w:fill="FFFFFF"/>
        </w:rPr>
        <w:t>1;140:134</w:t>
      </w:r>
      <w:proofErr w:type="gramEnd"/>
      <w:r w:rsidRPr="005F7C47">
        <w:rPr>
          <w:color w:val="212121"/>
          <w:sz w:val="22"/>
          <w:szCs w:val="22"/>
          <w:shd w:val="clear" w:color="auto" w:fill="FFFFFF"/>
        </w:rPr>
        <w:t>-139. </w:t>
      </w:r>
    </w:p>
    <w:p w14:paraId="1D4CA3F2" w14:textId="14E800D1" w:rsidR="00A06851" w:rsidRPr="00975130" w:rsidRDefault="00A06851" w:rsidP="00577937">
      <w:pPr>
        <w:pStyle w:val="NormalGray-80"/>
        <w:tabs>
          <w:tab w:val="clear" w:pos="2520"/>
          <w:tab w:val="num" w:pos="0"/>
        </w:tabs>
        <w:spacing w:before="240"/>
        <w:ind w:left="360"/>
        <w:rPr>
          <w:sz w:val="22"/>
          <w:szCs w:val="22"/>
          <w:shd w:val="clear" w:color="auto" w:fill="FFFFFF"/>
        </w:rPr>
      </w:pPr>
      <w:r w:rsidRPr="00975130">
        <w:rPr>
          <w:color w:val="212121"/>
          <w:sz w:val="22"/>
          <w:szCs w:val="22"/>
          <w:shd w:val="clear" w:color="auto" w:fill="FFFFFF"/>
        </w:rPr>
        <w:lastRenderedPageBreak/>
        <w:t xml:space="preserve">Phelan D, Kim JH, Elliott MD, Wasfy MM, Cremer P, Johri AM, Emery MS, Sengupta PP, Sharma S, </w:t>
      </w:r>
      <w:r w:rsidRPr="00975130">
        <w:rPr>
          <w:b/>
          <w:bCs/>
          <w:color w:val="212121"/>
          <w:sz w:val="22"/>
          <w:szCs w:val="22"/>
          <w:shd w:val="clear" w:color="auto" w:fill="FFFFFF"/>
        </w:rPr>
        <w:t>Martinez MW</w:t>
      </w:r>
      <w:r w:rsidRPr="00975130">
        <w:rPr>
          <w:color w:val="212121"/>
          <w:sz w:val="22"/>
          <w:szCs w:val="22"/>
          <w:shd w:val="clear" w:color="auto" w:fill="FFFFFF"/>
        </w:rPr>
        <w:t xml:space="preserve">, La Gerche A. </w:t>
      </w:r>
      <w:r w:rsidRPr="00975130">
        <w:rPr>
          <w:color w:val="212121"/>
          <w:sz w:val="22"/>
          <w:szCs w:val="22"/>
          <w:u w:val="single"/>
          <w:shd w:val="clear" w:color="auto" w:fill="FFFFFF"/>
        </w:rPr>
        <w:t>Screening of Potential Cardiac Involvement in Competitive Athletes Recovering From COVID-19: An Expert Consensus Statement</w:t>
      </w:r>
      <w:r w:rsidRPr="00975130">
        <w:rPr>
          <w:color w:val="212121"/>
          <w:sz w:val="22"/>
          <w:szCs w:val="22"/>
          <w:shd w:val="clear" w:color="auto" w:fill="FFFFFF"/>
        </w:rPr>
        <w:t>. JACC Cardiovasc Imaging. 2020 Dec;13(12):2635-2652.</w:t>
      </w:r>
    </w:p>
    <w:p w14:paraId="23740B66" w14:textId="45F2E5FE" w:rsidR="00A06851" w:rsidRPr="00975130" w:rsidRDefault="00A06851" w:rsidP="00577937">
      <w:pPr>
        <w:pStyle w:val="NormalGray-80"/>
        <w:tabs>
          <w:tab w:val="clear" w:pos="2520"/>
          <w:tab w:val="num" w:pos="0"/>
        </w:tabs>
        <w:spacing w:before="240"/>
        <w:ind w:left="360"/>
        <w:rPr>
          <w:sz w:val="22"/>
          <w:szCs w:val="22"/>
          <w:shd w:val="clear" w:color="auto" w:fill="FFFFFF"/>
        </w:rPr>
      </w:pPr>
      <w:r w:rsidRPr="00975130">
        <w:rPr>
          <w:color w:val="212121"/>
          <w:sz w:val="22"/>
          <w:szCs w:val="22"/>
          <w:shd w:val="clear" w:color="auto" w:fill="FFFFFF"/>
        </w:rPr>
        <w:t xml:space="preserve">Caruso MR, Garg L, </w:t>
      </w:r>
      <w:r w:rsidRPr="00975130">
        <w:rPr>
          <w:b/>
          <w:bCs/>
          <w:color w:val="212121"/>
          <w:sz w:val="22"/>
          <w:szCs w:val="22"/>
          <w:shd w:val="clear" w:color="auto" w:fill="FFFFFF"/>
        </w:rPr>
        <w:t>Martinez MW</w:t>
      </w:r>
      <w:r w:rsidRPr="00975130">
        <w:rPr>
          <w:color w:val="212121"/>
          <w:sz w:val="22"/>
          <w:szCs w:val="22"/>
          <w:shd w:val="clear" w:color="auto" w:fill="FFFFFF"/>
        </w:rPr>
        <w:t xml:space="preserve">. </w:t>
      </w:r>
      <w:r w:rsidRPr="00975130">
        <w:rPr>
          <w:color w:val="212121"/>
          <w:sz w:val="22"/>
          <w:szCs w:val="22"/>
          <w:u w:val="single"/>
          <w:shd w:val="clear" w:color="auto" w:fill="FFFFFF"/>
        </w:rPr>
        <w:t>Cardiac Imaging in the Athlete: Shrinking the "Gray Zone".</w:t>
      </w:r>
      <w:r w:rsidRPr="00975130">
        <w:rPr>
          <w:color w:val="212121"/>
          <w:sz w:val="22"/>
          <w:szCs w:val="22"/>
          <w:shd w:val="clear" w:color="auto" w:fill="FFFFFF"/>
        </w:rPr>
        <w:t xml:space="preserve"> Curr Treat Options Cardiovasc Med. 2020 Feb 3;22(2):5. </w:t>
      </w:r>
    </w:p>
    <w:p w14:paraId="126E2AA0" w14:textId="3242DF3D" w:rsidR="00A06851" w:rsidRPr="00975130" w:rsidRDefault="00A06851" w:rsidP="00577937">
      <w:pPr>
        <w:pStyle w:val="NormalGray-80"/>
        <w:tabs>
          <w:tab w:val="clear" w:pos="2520"/>
          <w:tab w:val="num" w:pos="0"/>
        </w:tabs>
        <w:spacing w:before="240"/>
        <w:ind w:left="360"/>
        <w:rPr>
          <w:sz w:val="22"/>
          <w:szCs w:val="22"/>
          <w:shd w:val="clear" w:color="auto" w:fill="FFFFFF"/>
        </w:rPr>
      </w:pPr>
      <w:r w:rsidRPr="00975130">
        <w:rPr>
          <w:color w:val="212121"/>
          <w:sz w:val="22"/>
          <w:szCs w:val="22"/>
          <w:shd w:val="clear" w:color="auto" w:fill="FFFFFF"/>
        </w:rPr>
        <w:t xml:space="preserve">Kim JH, Levine BD, Phelan D, Emery MS, </w:t>
      </w:r>
      <w:r w:rsidRPr="00975130">
        <w:rPr>
          <w:b/>
          <w:bCs/>
          <w:color w:val="212121"/>
          <w:sz w:val="22"/>
          <w:szCs w:val="22"/>
          <w:shd w:val="clear" w:color="auto" w:fill="FFFFFF"/>
        </w:rPr>
        <w:t>Martinez MW</w:t>
      </w:r>
      <w:r w:rsidRPr="00975130">
        <w:rPr>
          <w:color w:val="212121"/>
          <w:sz w:val="22"/>
          <w:szCs w:val="22"/>
          <w:shd w:val="clear" w:color="auto" w:fill="FFFFFF"/>
        </w:rPr>
        <w:t xml:space="preserve">, Chung EH, Thompson PD, Baggish AL. </w:t>
      </w:r>
      <w:r w:rsidRPr="00975130">
        <w:rPr>
          <w:color w:val="212121"/>
          <w:sz w:val="22"/>
          <w:szCs w:val="22"/>
          <w:u w:val="single"/>
          <w:shd w:val="clear" w:color="auto" w:fill="FFFFFF"/>
        </w:rPr>
        <w:t>Coronavirus Disease 2019 and the Athletic Heart: Emerging Perspectives on Pathology, Risks, and Return to Play.</w:t>
      </w:r>
      <w:r w:rsidRPr="00975130">
        <w:rPr>
          <w:color w:val="212121"/>
          <w:sz w:val="22"/>
          <w:szCs w:val="22"/>
          <w:shd w:val="clear" w:color="auto" w:fill="FFFFFF"/>
        </w:rPr>
        <w:t xml:space="preserve"> JAMA </w:t>
      </w:r>
      <w:proofErr w:type="spellStart"/>
      <w:r w:rsidRPr="00975130">
        <w:rPr>
          <w:color w:val="212121"/>
          <w:sz w:val="22"/>
          <w:szCs w:val="22"/>
          <w:shd w:val="clear" w:color="auto" w:fill="FFFFFF"/>
        </w:rPr>
        <w:t>Cardiol</w:t>
      </w:r>
      <w:proofErr w:type="spellEnd"/>
      <w:r w:rsidRPr="00975130">
        <w:rPr>
          <w:color w:val="212121"/>
          <w:sz w:val="22"/>
          <w:szCs w:val="22"/>
          <w:shd w:val="clear" w:color="auto" w:fill="FFFFFF"/>
        </w:rPr>
        <w:t>. 2020 Oct 26.</w:t>
      </w:r>
    </w:p>
    <w:p w14:paraId="4A7B045F" w14:textId="0AA88E83" w:rsidR="00975130" w:rsidRPr="00F65A96" w:rsidRDefault="00975130" w:rsidP="00577937">
      <w:pPr>
        <w:pStyle w:val="NormalGray-80"/>
        <w:tabs>
          <w:tab w:val="clear" w:pos="2520"/>
          <w:tab w:val="num" w:pos="0"/>
        </w:tabs>
        <w:spacing w:before="240"/>
        <w:ind w:left="360"/>
        <w:rPr>
          <w:sz w:val="22"/>
          <w:szCs w:val="22"/>
          <w:shd w:val="clear" w:color="auto" w:fill="FFFFFF"/>
        </w:rPr>
      </w:pPr>
      <w:r w:rsidRPr="00F949B9">
        <w:rPr>
          <w:b/>
          <w:bCs/>
          <w:sz w:val="22"/>
          <w:szCs w:val="22"/>
          <w:shd w:val="clear" w:color="auto" w:fill="FFFFFF"/>
        </w:rPr>
        <w:t>Martinez MW,</w:t>
      </w:r>
      <w:r w:rsidRPr="00F65A96">
        <w:rPr>
          <w:sz w:val="22"/>
          <w:szCs w:val="22"/>
          <w:shd w:val="clear" w:color="auto" w:fill="FFFFFF"/>
        </w:rPr>
        <w:t xml:space="preserve"> Tucker AM, Bloom OJ, et al. Prevalence of Inflammatory Heart Disease Among Professional Athletes </w:t>
      </w:r>
      <w:proofErr w:type="gramStart"/>
      <w:r w:rsidRPr="00F65A96">
        <w:rPr>
          <w:sz w:val="22"/>
          <w:szCs w:val="22"/>
          <w:shd w:val="clear" w:color="auto" w:fill="FFFFFF"/>
        </w:rPr>
        <w:t>With</w:t>
      </w:r>
      <w:proofErr w:type="gramEnd"/>
      <w:r w:rsidRPr="00F65A96">
        <w:rPr>
          <w:sz w:val="22"/>
          <w:szCs w:val="22"/>
          <w:shd w:val="clear" w:color="auto" w:fill="FFFFFF"/>
        </w:rPr>
        <w:t xml:space="preserve"> Prior COVID-19 Infection Who Received Systematic Return-to-Play Cardiac Screening. </w:t>
      </w:r>
      <w:r w:rsidRPr="00F65A96">
        <w:rPr>
          <w:rStyle w:val="Emphasis"/>
          <w:sz w:val="22"/>
          <w:szCs w:val="22"/>
          <w:shd w:val="clear" w:color="auto" w:fill="FFFFFF"/>
        </w:rPr>
        <w:t xml:space="preserve">JAMA </w:t>
      </w:r>
      <w:proofErr w:type="spellStart"/>
      <w:r w:rsidRPr="00F65A96">
        <w:rPr>
          <w:rStyle w:val="Emphasis"/>
          <w:sz w:val="22"/>
          <w:szCs w:val="22"/>
          <w:shd w:val="clear" w:color="auto" w:fill="FFFFFF"/>
        </w:rPr>
        <w:t>Cardiol</w:t>
      </w:r>
      <w:proofErr w:type="spellEnd"/>
      <w:r w:rsidRPr="00F65A96">
        <w:rPr>
          <w:rStyle w:val="Emphasis"/>
          <w:sz w:val="22"/>
          <w:szCs w:val="22"/>
          <w:shd w:val="clear" w:color="auto" w:fill="FFFFFF"/>
        </w:rPr>
        <w:t>.</w:t>
      </w:r>
      <w:r w:rsidRPr="00F65A96">
        <w:rPr>
          <w:sz w:val="22"/>
          <w:szCs w:val="22"/>
          <w:shd w:val="clear" w:color="auto" w:fill="FFFFFF"/>
        </w:rPr>
        <w:t> Published online March 04, 2021. </w:t>
      </w:r>
    </w:p>
    <w:p w14:paraId="7AB2EB67" w14:textId="2A0A41E3" w:rsidR="00577937" w:rsidRPr="005F7C47" w:rsidRDefault="00F65A96" w:rsidP="005F7C47">
      <w:pPr>
        <w:pStyle w:val="NormalGray-80"/>
        <w:tabs>
          <w:tab w:val="clear" w:pos="2520"/>
          <w:tab w:val="num" w:pos="0"/>
        </w:tabs>
        <w:spacing w:before="240"/>
        <w:ind w:left="360"/>
        <w:rPr>
          <w:sz w:val="22"/>
          <w:szCs w:val="22"/>
          <w:shd w:val="clear" w:color="auto" w:fill="FFFFFF"/>
        </w:rPr>
      </w:pPr>
      <w:r w:rsidRPr="005F7C47">
        <w:rPr>
          <w:color w:val="212121"/>
          <w:sz w:val="22"/>
          <w:szCs w:val="22"/>
          <w:shd w:val="clear" w:color="auto" w:fill="FFFFFF"/>
        </w:rPr>
        <w:t xml:space="preserve">Lander BS, Phelan DM, </w:t>
      </w:r>
      <w:r w:rsidRPr="00F949B9">
        <w:rPr>
          <w:b/>
          <w:bCs/>
          <w:color w:val="212121"/>
          <w:sz w:val="22"/>
          <w:szCs w:val="22"/>
          <w:shd w:val="clear" w:color="auto" w:fill="FFFFFF"/>
        </w:rPr>
        <w:t>Martinez MW</w:t>
      </w:r>
      <w:r w:rsidRPr="005F7C47">
        <w:rPr>
          <w:color w:val="212121"/>
          <w:sz w:val="22"/>
          <w:szCs w:val="22"/>
          <w:shd w:val="clear" w:color="auto" w:fill="FFFFFF"/>
        </w:rPr>
        <w:t xml:space="preserve">, Dineen EH. Hypertrophic Cardiomyopathy: Updates Through the Lens of Sports Cardiology. Curr Treat Options Cardiovasc Med. 2021;23(8):53. </w:t>
      </w:r>
      <w:proofErr w:type="spellStart"/>
      <w:r w:rsidRPr="005F7C47">
        <w:rPr>
          <w:color w:val="212121"/>
          <w:sz w:val="22"/>
          <w:szCs w:val="22"/>
          <w:shd w:val="clear" w:color="auto" w:fill="FFFFFF"/>
        </w:rPr>
        <w:t>doi</w:t>
      </w:r>
      <w:proofErr w:type="spellEnd"/>
      <w:r w:rsidRPr="005F7C47">
        <w:rPr>
          <w:color w:val="212121"/>
          <w:sz w:val="22"/>
          <w:szCs w:val="22"/>
          <w:shd w:val="clear" w:color="auto" w:fill="FFFFFF"/>
        </w:rPr>
        <w:t xml:space="preserve">: 10.1007/s11936-021-00934-1. </w:t>
      </w:r>
      <w:proofErr w:type="spellStart"/>
      <w:r w:rsidRPr="005F7C47">
        <w:rPr>
          <w:color w:val="212121"/>
          <w:sz w:val="22"/>
          <w:szCs w:val="22"/>
          <w:shd w:val="clear" w:color="auto" w:fill="FFFFFF"/>
        </w:rPr>
        <w:t>Epub</w:t>
      </w:r>
      <w:proofErr w:type="spellEnd"/>
      <w:r w:rsidRPr="005F7C47">
        <w:rPr>
          <w:color w:val="212121"/>
          <w:sz w:val="22"/>
          <w:szCs w:val="22"/>
          <w:shd w:val="clear" w:color="auto" w:fill="FFFFFF"/>
        </w:rPr>
        <w:t xml:space="preserve"> 2021 May 25.</w:t>
      </w:r>
    </w:p>
    <w:p w14:paraId="668E6160" w14:textId="65E50DC8" w:rsidR="005F7C47" w:rsidRPr="005F7C47" w:rsidRDefault="005F7C47" w:rsidP="005F7C47">
      <w:pPr>
        <w:pStyle w:val="NormalGray-80"/>
        <w:tabs>
          <w:tab w:val="clear" w:pos="2520"/>
          <w:tab w:val="num" w:pos="0"/>
        </w:tabs>
        <w:spacing w:before="240"/>
        <w:ind w:left="360"/>
        <w:rPr>
          <w:sz w:val="22"/>
          <w:szCs w:val="22"/>
          <w:shd w:val="clear" w:color="auto" w:fill="FFFFFF"/>
        </w:rPr>
      </w:pPr>
      <w:r w:rsidRPr="005F7C47">
        <w:rPr>
          <w:color w:val="212121"/>
          <w:sz w:val="22"/>
          <w:szCs w:val="22"/>
          <w:shd w:val="clear" w:color="auto" w:fill="FFFFFF"/>
        </w:rPr>
        <w:t xml:space="preserve">Flatt AA, Allen JR, Keith CM, </w:t>
      </w:r>
      <w:r w:rsidRPr="00F949B9">
        <w:rPr>
          <w:b/>
          <w:bCs/>
          <w:color w:val="212121"/>
          <w:sz w:val="22"/>
          <w:szCs w:val="22"/>
          <w:shd w:val="clear" w:color="auto" w:fill="FFFFFF"/>
        </w:rPr>
        <w:t>Martinez MW</w:t>
      </w:r>
      <w:r w:rsidRPr="005F7C47">
        <w:rPr>
          <w:color w:val="212121"/>
          <w:sz w:val="22"/>
          <w:szCs w:val="22"/>
          <w:shd w:val="clear" w:color="auto" w:fill="FFFFFF"/>
        </w:rPr>
        <w:t xml:space="preserve">, Esco MR. Season-Long Heart-Rate Variability Tracking Reveals Autonomic Imbalance in American College Football Players. Int J Sports </w:t>
      </w:r>
      <w:proofErr w:type="spellStart"/>
      <w:r w:rsidRPr="005F7C47">
        <w:rPr>
          <w:color w:val="212121"/>
          <w:sz w:val="22"/>
          <w:szCs w:val="22"/>
          <w:shd w:val="clear" w:color="auto" w:fill="FFFFFF"/>
        </w:rPr>
        <w:t>Physiol</w:t>
      </w:r>
      <w:proofErr w:type="spellEnd"/>
      <w:r w:rsidRPr="005F7C47">
        <w:rPr>
          <w:color w:val="212121"/>
          <w:sz w:val="22"/>
          <w:szCs w:val="22"/>
          <w:shd w:val="clear" w:color="auto" w:fill="FFFFFF"/>
        </w:rPr>
        <w:t xml:space="preserve"> Perform. 2021 May 26:1-10.</w:t>
      </w:r>
    </w:p>
    <w:p w14:paraId="1F4EA8B8" w14:textId="023FE60B" w:rsidR="005F7C47" w:rsidRPr="005F7C47" w:rsidRDefault="005F7C47" w:rsidP="005F7C47">
      <w:pPr>
        <w:pStyle w:val="NormalGray-80"/>
        <w:tabs>
          <w:tab w:val="clear" w:pos="2520"/>
          <w:tab w:val="num" w:pos="0"/>
        </w:tabs>
        <w:spacing w:before="240"/>
        <w:ind w:left="360"/>
        <w:rPr>
          <w:sz w:val="22"/>
          <w:szCs w:val="22"/>
          <w:shd w:val="clear" w:color="auto" w:fill="FFFFFF"/>
        </w:rPr>
      </w:pPr>
      <w:r w:rsidRPr="005F7C47">
        <w:rPr>
          <w:color w:val="212121"/>
          <w:sz w:val="22"/>
          <w:szCs w:val="22"/>
          <w:shd w:val="clear" w:color="auto" w:fill="FFFFFF"/>
        </w:rPr>
        <w:t>Moulson N, Petek BJ, Drezner JA, Harmon KG, Kliethermes SA, Patel MR, Baggish AL; Outcomes Registry for Cardiac Conditions in Athletes Investigators. SARS-CoV-2 Cardiac Involvement in Young Competitive Athletes. Circulation. 2021 Jul 27;144(4):256-266. </w:t>
      </w:r>
    </w:p>
    <w:p w14:paraId="6868E2D3" w14:textId="177E8F07" w:rsidR="005F7C47" w:rsidRPr="005F7C47" w:rsidRDefault="005F7C47" w:rsidP="002708BF">
      <w:pPr>
        <w:pStyle w:val="NormalGray-80"/>
        <w:tabs>
          <w:tab w:val="clear" w:pos="2520"/>
          <w:tab w:val="num" w:pos="0"/>
        </w:tabs>
        <w:spacing w:before="240"/>
        <w:ind w:left="360"/>
        <w:rPr>
          <w:sz w:val="22"/>
          <w:szCs w:val="22"/>
          <w:shd w:val="clear" w:color="auto" w:fill="FFFFFF"/>
        </w:rPr>
      </w:pPr>
      <w:r w:rsidRPr="00F949B9">
        <w:rPr>
          <w:b/>
          <w:bCs/>
          <w:sz w:val="22"/>
          <w:szCs w:val="22"/>
          <w:shd w:val="clear" w:color="auto" w:fill="FFFFFF"/>
        </w:rPr>
        <w:t>Martinez MW,</w:t>
      </w:r>
      <w:r w:rsidRPr="005F7C47">
        <w:rPr>
          <w:sz w:val="22"/>
          <w:szCs w:val="22"/>
          <w:shd w:val="clear" w:color="auto" w:fill="FFFFFF"/>
        </w:rPr>
        <w:t xml:space="preserve"> </w:t>
      </w:r>
      <w:r w:rsidRPr="005F7C47">
        <w:rPr>
          <w:color w:val="212121"/>
          <w:sz w:val="22"/>
          <w:szCs w:val="22"/>
          <w:shd w:val="clear" w:color="auto" w:fill="FFFFFF"/>
        </w:rPr>
        <w:t>Kim JH, Wasfy MM, Emery Me</w:t>
      </w:r>
      <w:r w:rsidRPr="005F7C47">
        <w:rPr>
          <w:sz w:val="22"/>
          <w:szCs w:val="22"/>
          <w:shd w:val="clear" w:color="auto" w:fill="FFFFFF"/>
        </w:rPr>
        <w:t xml:space="preserve"> et al. Exercise-Induced Cardiovascular Adaptations and Approach to Exercise and Cardiovascular Disease: JACC State-of-the-Art Review</w:t>
      </w:r>
      <w:r w:rsidR="00A017E1">
        <w:rPr>
          <w:sz w:val="22"/>
          <w:szCs w:val="22"/>
          <w:shd w:val="clear" w:color="auto" w:fill="FFFFFF"/>
        </w:rPr>
        <w:t>.</w:t>
      </w:r>
      <w:r w:rsidRPr="005F7C47">
        <w:rPr>
          <w:sz w:val="22"/>
          <w:szCs w:val="22"/>
          <w:shd w:val="clear" w:color="auto" w:fill="FFFFFF"/>
        </w:rPr>
        <w:t> </w:t>
      </w:r>
      <w:r w:rsidR="00A017E1" w:rsidRPr="00A017E1">
        <w:rPr>
          <w:sz w:val="22"/>
          <w:szCs w:val="22"/>
          <w:shd w:val="clear" w:color="auto" w:fill="FFFFFF"/>
        </w:rPr>
        <w:t xml:space="preserve">J Am Coll </w:t>
      </w:r>
      <w:proofErr w:type="spellStart"/>
      <w:r w:rsidR="00A017E1" w:rsidRPr="00A017E1">
        <w:rPr>
          <w:sz w:val="22"/>
          <w:szCs w:val="22"/>
          <w:shd w:val="clear" w:color="auto" w:fill="FFFFFF"/>
        </w:rPr>
        <w:t>Cardiol</w:t>
      </w:r>
      <w:proofErr w:type="spellEnd"/>
      <w:r w:rsidR="00A017E1" w:rsidRPr="00A017E1">
        <w:rPr>
          <w:sz w:val="22"/>
          <w:szCs w:val="22"/>
          <w:shd w:val="clear" w:color="auto" w:fill="FFFFFF"/>
        </w:rPr>
        <w:t>. 2021 Oct, 78 (14) 1453–1470</w:t>
      </w:r>
    </w:p>
    <w:p w14:paraId="3DA71977" w14:textId="77777777" w:rsidR="00601158" w:rsidRPr="00601158" w:rsidRDefault="005F7C47" w:rsidP="00FA44DC">
      <w:pPr>
        <w:pStyle w:val="NormalGray-80"/>
        <w:tabs>
          <w:tab w:val="clear" w:pos="2520"/>
          <w:tab w:val="num" w:pos="0"/>
        </w:tabs>
        <w:spacing w:before="240"/>
        <w:ind w:left="360"/>
        <w:rPr>
          <w:color w:val="auto"/>
          <w:sz w:val="22"/>
          <w:szCs w:val="22"/>
        </w:rPr>
      </w:pPr>
      <w:r w:rsidRPr="00601158">
        <w:rPr>
          <w:color w:val="212121"/>
          <w:sz w:val="22"/>
          <w:szCs w:val="22"/>
          <w:shd w:val="clear" w:color="auto" w:fill="FFFFFF"/>
        </w:rPr>
        <w:t xml:space="preserve">Writing Committee Members, Ommen SR, Mital S, Burke MA, Day SM, Deswal A, Elliott P, Evanovich LL, Hung J, Joglar JA, Kantor P, Kimmelstiel C, Kittleson M, Link MS, Maron MS, </w:t>
      </w:r>
      <w:r w:rsidRPr="00601158">
        <w:rPr>
          <w:b/>
          <w:bCs/>
          <w:color w:val="212121"/>
          <w:sz w:val="22"/>
          <w:szCs w:val="22"/>
          <w:shd w:val="clear" w:color="auto" w:fill="FFFFFF"/>
        </w:rPr>
        <w:t>Martinez MW</w:t>
      </w:r>
      <w:r w:rsidRPr="00601158">
        <w:rPr>
          <w:color w:val="212121"/>
          <w:sz w:val="22"/>
          <w:szCs w:val="22"/>
          <w:shd w:val="clear" w:color="auto" w:fill="FFFFFF"/>
        </w:rPr>
        <w:t xml:space="preserve">, Miyake CY, Schaff HV, </w:t>
      </w:r>
      <w:proofErr w:type="spellStart"/>
      <w:r w:rsidRPr="00601158">
        <w:rPr>
          <w:color w:val="212121"/>
          <w:sz w:val="22"/>
          <w:szCs w:val="22"/>
          <w:shd w:val="clear" w:color="auto" w:fill="FFFFFF"/>
        </w:rPr>
        <w:t>Semsarian</w:t>
      </w:r>
      <w:proofErr w:type="spellEnd"/>
      <w:r w:rsidRPr="00601158">
        <w:rPr>
          <w:color w:val="212121"/>
          <w:sz w:val="22"/>
          <w:szCs w:val="22"/>
          <w:shd w:val="clear" w:color="auto" w:fill="FFFFFF"/>
        </w:rPr>
        <w:t xml:space="preserve"> C, </w:t>
      </w:r>
      <w:proofErr w:type="spellStart"/>
      <w:r w:rsidRPr="00601158">
        <w:rPr>
          <w:color w:val="212121"/>
          <w:sz w:val="22"/>
          <w:szCs w:val="22"/>
          <w:shd w:val="clear" w:color="auto" w:fill="FFFFFF"/>
        </w:rPr>
        <w:t>Sorajja</w:t>
      </w:r>
      <w:proofErr w:type="spellEnd"/>
      <w:r w:rsidRPr="00601158">
        <w:rPr>
          <w:color w:val="212121"/>
          <w:sz w:val="22"/>
          <w:szCs w:val="22"/>
          <w:shd w:val="clear" w:color="auto" w:fill="FFFFFF"/>
        </w:rPr>
        <w:t xml:space="preserve"> P; ACC/AHA Joint Committee Members, O'Gara PT, Beckman JA, Levine GN, Al-Khatib SM, Armbruster A, Birtcher KK, </w:t>
      </w:r>
      <w:proofErr w:type="spellStart"/>
      <w:r w:rsidRPr="00601158">
        <w:rPr>
          <w:color w:val="212121"/>
          <w:sz w:val="22"/>
          <w:szCs w:val="22"/>
          <w:shd w:val="clear" w:color="auto" w:fill="FFFFFF"/>
        </w:rPr>
        <w:t>Ciggaroa</w:t>
      </w:r>
      <w:proofErr w:type="spellEnd"/>
      <w:r w:rsidRPr="00601158">
        <w:rPr>
          <w:color w:val="212121"/>
          <w:sz w:val="22"/>
          <w:szCs w:val="22"/>
          <w:shd w:val="clear" w:color="auto" w:fill="FFFFFF"/>
        </w:rPr>
        <w:t xml:space="preserve"> J, Dixon DL, de Las Fuentes L, Deswal A, Fleisher LA, Gentile F, Goldberger ZD, </w:t>
      </w:r>
      <w:proofErr w:type="spellStart"/>
      <w:r w:rsidRPr="00601158">
        <w:rPr>
          <w:color w:val="212121"/>
          <w:sz w:val="22"/>
          <w:szCs w:val="22"/>
          <w:shd w:val="clear" w:color="auto" w:fill="FFFFFF"/>
        </w:rPr>
        <w:t>Gorenek</w:t>
      </w:r>
      <w:proofErr w:type="spellEnd"/>
      <w:r w:rsidRPr="00601158">
        <w:rPr>
          <w:color w:val="212121"/>
          <w:sz w:val="22"/>
          <w:szCs w:val="22"/>
          <w:shd w:val="clear" w:color="auto" w:fill="FFFFFF"/>
        </w:rPr>
        <w:t xml:space="preserve"> B, Haynes N, Hernandez AF, Hlatky MA, Joglar JA, Jones WS, Marine JE, Mark D, Palaniappan L, Piano MR, Tamis-Holland J, </w:t>
      </w:r>
      <w:proofErr w:type="spellStart"/>
      <w:r w:rsidRPr="00601158">
        <w:rPr>
          <w:color w:val="212121"/>
          <w:sz w:val="22"/>
          <w:szCs w:val="22"/>
          <w:shd w:val="clear" w:color="auto" w:fill="FFFFFF"/>
        </w:rPr>
        <w:t>Wijeysundera</w:t>
      </w:r>
      <w:proofErr w:type="spellEnd"/>
      <w:r w:rsidRPr="00601158">
        <w:rPr>
          <w:color w:val="212121"/>
          <w:sz w:val="22"/>
          <w:szCs w:val="22"/>
          <w:shd w:val="clear" w:color="auto" w:fill="FFFFFF"/>
        </w:rPr>
        <w:t xml:space="preserve"> DN, Woo YJ. 2020 AHA/ACC guideline for the </w:t>
      </w:r>
      <w:r w:rsidRPr="00601158">
        <w:rPr>
          <w:color w:val="auto"/>
          <w:sz w:val="22"/>
          <w:szCs w:val="22"/>
          <w:shd w:val="clear" w:color="auto" w:fill="FFFFFF"/>
        </w:rPr>
        <w:t xml:space="preserve">diagnosis and treatment of patients with hypertrophic cardiomyopathy: A report of the American College of Cardiology/American Heart Association Joint Committee on Clinical Practice Guidelines. J </w:t>
      </w:r>
      <w:proofErr w:type="spellStart"/>
      <w:r w:rsidRPr="00601158">
        <w:rPr>
          <w:color w:val="auto"/>
          <w:sz w:val="22"/>
          <w:szCs w:val="22"/>
          <w:shd w:val="clear" w:color="auto" w:fill="FFFFFF"/>
        </w:rPr>
        <w:t>Thorac</w:t>
      </w:r>
      <w:proofErr w:type="spellEnd"/>
      <w:r w:rsidRPr="00601158">
        <w:rPr>
          <w:color w:val="auto"/>
          <w:sz w:val="22"/>
          <w:szCs w:val="22"/>
          <w:shd w:val="clear" w:color="auto" w:fill="FFFFFF"/>
        </w:rPr>
        <w:t xml:space="preserve"> Cardiovasc Surg. 2021 Jul;162(1</w:t>
      </w:r>
      <w:proofErr w:type="gramStart"/>
      <w:r w:rsidRPr="00601158">
        <w:rPr>
          <w:color w:val="auto"/>
          <w:sz w:val="22"/>
          <w:szCs w:val="22"/>
          <w:shd w:val="clear" w:color="auto" w:fill="FFFFFF"/>
        </w:rPr>
        <w:t>):e</w:t>
      </w:r>
      <w:proofErr w:type="gramEnd"/>
      <w:r w:rsidRPr="00601158">
        <w:rPr>
          <w:color w:val="auto"/>
          <w:sz w:val="22"/>
          <w:szCs w:val="22"/>
          <w:shd w:val="clear" w:color="auto" w:fill="FFFFFF"/>
        </w:rPr>
        <w:t>23-e106. </w:t>
      </w:r>
    </w:p>
    <w:p w14:paraId="1A6181DA" w14:textId="4EC39800" w:rsidR="00601158" w:rsidRDefault="00601158" w:rsidP="00F520CF">
      <w:pPr>
        <w:pStyle w:val="NormalGray-80"/>
        <w:tabs>
          <w:tab w:val="clear" w:pos="2520"/>
          <w:tab w:val="num" w:pos="0"/>
        </w:tabs>
        <w:spacing w:before="240"/>
        <w:ind w:left="360"/>
        <w:rPr>
          <w:rStyle w:val="docsum-journal-citation"/>
          <w:color w:val="auto"/>
          <w:sz w:val="22"/>
          <w:szCs w:val="22"/>
        </w:rPr>
      </w:pPr>
      <w:r w:rsidRPr="00601158">
        <w:rPr>
          <w:rStyle w:val="docsum-authors"/>
          <w:color w:val="auto"/>
          <w:sz w:val="22"/>
          <w:szCs w:val="22"/>
        </w:rPr>
        <w:t>Rowin EJ, Maron MS, Adler A, Albano AJ, Varnava AM, Spears D, Marsy D, Heitner SB, Cohen E, Leong KMW, Winters SL, </w:t>
      </w:r>
      <w:r w:rsidRPr="00601158">
        <w:rPr>
          <w:rStyle w:val="docsum-authors"/>
          <w:b/>
          <w:bCs/>
          <w:color w:val="auto"/>
          <w:sz w:val="22"/>
          <w:szCs w:val="22"/>
        </w:rPr>
        <w:t>Martinez MW</w:t>
      </w:r>
      <w:r w:rsidRPr="00601158">
        <w:rPr>
          <w:rStyle w:val="docsum-authors"/>
          <w:color w:val="auto"/>
          <w:sz w:val="22"/>
          <w:szCs w:val="22"/>
        </w:rPr>
        <w:t xml:space="preserve">, Koethe BC, Rakowski H, Maron BJ. </w:t>
      </w:r>
      <w:r w:rsidRPr="00601158">
        <w:rPr>
          <w:color w:val="auto"/>
          <w:sz w:val="22"/>
          <w:szCs w:val="22"/>
        </w:rPr>
        <w:br/>
      </w:r>
      <w:r w:rsidRPr="00601158">
        <w:rPr>
          <w:color w:val="auto"/>
          <w:sz w:val="22"/>
          <w:szCs w:val="22"/>
          <w:shd w:val="clear" w:color="auto" w:fill="FFFFFF"/>
        </w:rPr>
        <w:t xml:space="preserve">Importance of newer cardiac magnetic resonance-based risk markers for sudden death prevention in hypertrophic cardiomyopathy: An international multicenter </w:t>
      </w:r>
      <w:proofErr w:type="spellStart"/>
      <w:proofErr w:type="gramStart"/>
      <w:r w:rsidRPr="00601158">
        <w:rPr>
          <w:color w:val="auto"/>
          <w:sz w:val="22"/>
          <w:szCs w:val="22"/>
          <w:shd w:val="clear" w:color="auto" w:fill="FFFFFF"/>
        </w:rPr>
        <w:t>study.</w:t>
      </w:r>
      <w:r w:rsidRPr="00601158">
        <w:rPr>
          <w:rStyle w:val="docsum-journal-citation"/>
          <w:color w:val="auto"/>
          <w:sz w:val="22"/>
          <w:szCs w:val="22"/>
        </w:rPr>
        <w:t>Heart</w:t>
      </w:r>
      <w:proofErr w:type="spellEnd"/>
      <w:proofErr w:type="gramEnd"/>
      <w:r w:rsidRPr="00601158">
        <w:rPr>
          <w:rStyle w:val="docsum-journal-citation"/>
          <w:color w:val="auto"/>
          <w:sz w:val="22"/>
          <w:szCs w:val="22"/>
        </w:rPr>
        <w:t xml:space="preserve"> Rhythm. 2021 Dec </w:t>
      </w:r>
      <w:proofErr w:type="gramStart"/>
      <w:r w:rsidRPr="00601158">
        <w:rPr>
          <w:rStyle w:val="docsum-journal-citation"/>
          <w:color w:val="auto"/>
          <w:sz w:val="22"/>
          <w:szCs w:val="22"/>
        </w:rPr>
        <w:t>18:S</w:t>
      </w:r>
      <w:proofErr w:type="gramEnd"/>
      <w:r w:rsidRPr="00601158">
        <w:rPr>
          <w:rStyle w:val="docsum-journal-citation"/>
          <w:color w:val="auto"/>
          <w:sz w:val="22"/>
          <w:szCs w:val="22"/>
        </w:rPr>
        <w:t>1547-5271(21)02450-4. </w:t>
      </w:r>
    </w:p>
    <w:p w14:paraId="40AB07B0" w14:textId="77777777" w:rsidR="00601158" w:rsidRDefault="00601158" w:rsidP="00601158">
      <w:pPr>
        <w:pStyle w:val="NormalGray-80"/>
        <w:numPr>
          <w:ilvl w:val="0"/>
          <w:numId w:val="0"/>
        </w:numPr>
        <w:rPr>
          <w:rStyle w:val="docsum-journal-citation"/>
          <w:color w:val="auto"/>
          <w:sz w:val="22"/>
          <w:szCs w:val="22"/>
        </w:rPr>
      </w:pPr>
    </w:p>
    <w:p w14:paraId="02E55ECD" w14:textId="77777777" w:rsidR="00601158" w:rsidRPr="0088465B" w:rsidRDefault="00601158" w:rsidP="00601158">
      <w:pPr>
        <w:pStyle w:val="NormalGray-80"/>
        <w:tabs>
          <w:tab w:val="clear" w:pos="2520"/>
          <w:tab w:val="num" w:pos="0"/>
        </w:tabs>
        <w:ind w:left="360"/>
        <w:rPr>
          <w:rStyle w:val="docsum-journal-citation"/>
          <w:color w:val="auto"/>
          <w:sz w:val="22"/>
          <w:szCs w:val="22"/>
        </w:rPr>
      </w:pPr>
      <w:r w:rsidRPr="0088465B">
        <w:rPr>
          <w:rStyle w:val="docsum-authors"/>
          <w:color w:val="auto"/>
          <w:sz w:val="22"/>
          <w:szCs w:val="22"/>
        </w:rPr>
        <w:t xml:space="preserve">Petek BJ, Moulson N, Baggish AL, Kliethermes SA, Patel MR, Churchill TW, Harmon KG, Drezner JA; ORCCA Investigators. </w:t>
      </w:r>
      <w:r w:rsidRPr="0088465B">
        <w:rPr>
          <w:color w:val="auto"/>
          <w:sz w:val="22"/>
          <w:szCs w:val="22"/>
          <w:shd w:val="clear" w:color="auto" w:fill="FFFFFF"/>
        </w:rPr>
        <w:t xml:space="preserve">Prevalence and clinical implications of persistent or exertional cardiopulmonary symptoms following SARS-CoV-2 infection in 3597 collegiate athletes: a study </w:t>
      </w:r>
      <w:r w:rsidRPr="0088465B">
        <w:rPr>
          <w:color w:val="auto"/>
          <w:sz w:val="22"/>
          <w:szCs w:val="22"/>
          <w:shd w:val="clear" w:color="auto" w:fill="FFFFFF"/>
        </w:rPr>
        <w:lastRenderedPageBreak/>
        <w:t>from the Outcomes Registry for Cardiac Conditions in Athletes (ORCCA</w:t>
      </w:r>
      <w:proofErr w:type="gramStart"/>
      <w:r w:rsidRPr="0088465B">
        <w:rPr>
          <w:color w:val="auto"/>
          <w:sz w:val="22"/>
          <w:szCs w:val="22"/>
          <w:shd w:val="clear" w:color="auto" w:fill="FFFFFF"/>
        </w:rPr>
        <w:t>).</w:t>
      </w:r>
      <w:r w:rsidRPr="0088465B">
        <w:rPr>
          <w:rStyle w:val="docsum-journal-citation"/>
          <w:color w:val="auto"/>
          <w:sz w:val="22"/>
          <w:szCs w:val="22"/>
        </w:rPr>
        <w:t>Br</w:t>
      </w:r>
      <w:proofErr w:type="gramEnd"/>
      <w:r w:rsidRPr="0088465B">
        <w:rPr>
          <w:rStyle w:val="docsum-journal-citation"/>
          <w:color w:val="auto"/>
          <w:sz w:val="22"/>
          <w:szCs w:val="22"/>
        </w:rPr>
        <w:t xml:space="preserve"> J Sports Med. 2021 Nov </w:t>
      </w:r>
      <w:proofErr w:type="gramStart"/>
      <w:r w:rsidRPr="0088465B">
        <w:rPr>
          <w:rStyle w:val="docsum-journal-citation"/>
          <w:color w:val="auto"/>
          <w:sz w:val="22"/>
          <w:szCs w:val="22"/>
        </w:rPr>
        <w:t>1:bjsports</w:t>
      </w:r>
      <w:proofErr w:type="gramEnd"/>
      <w:r w:rsidRPr="0088465B">
        <w:rPr>
          <w:rStyle w:val="docsum-journal-citation"/>
          <w:color w:val="auto"/>
          <w:sz w:val="22"/>
          <w:szCs w:val="22"/>
        </w:rPr>
        <w:t>-2021-104644. </w:t>
      </w:r>
    </w:p>
    <w:p w14:paraId="34729BEA" w14:textId="77777777" w:rsidR="00601158" w:rsidRPr="0088465B" w:rsidRDefault="00601158" w:rsidP="00601158">
      <w:pPr>
        <w:pStyle w:val="ListParagraph"/>
        <w:ind w:left="360"/>
        <w:rPr>
          <w:rStyle w:val="docsum-authors"/>
          <w:sz w:val="22"/>
          <w:szCs w:val="22"/>
        </w:rPr>
      </w:pPr>
    </w:p>
    <w:p w14:paraId="22F6DE6B" w14:textId="6A6BF7C3" w:rsidR="00601158" w:rsidRPr="006E1CAE" w:rsidRDefault="00601158" w:rsidP="00601158">
      <w:pPr>
        <w:pStyle w:val="NormalGray-80"/>
        <w:tabs>
          <w:tab w:val="num" w:pos="-615"/>
        </w:tabs>
        <w:ind w:left="360"/>
        <w:rPr>
          <w:color w:val="auto"/>
          <w:sz w:val="22"/>
          <w:szCs w:val="22"/>
          <w:shd w:val="clear" w:color="auto" w:fill="FFFFFF"/>
        </w:rPr>
      </w:pPr>
      <w:r w:rsidRPr="0088465B">
        <w:rPr>
          <w:sz w:val="22"/>
          <w:szCs w:val="22"/>
          <w:shd w:val="clear" w:color="auto" w:fill="FFFFFF"/>
        </w:rPr>
        <w:t xml:space="preserve">Phelan D, Kim JH, Drezner JA, Elliott MD, Martinez MW, Chung EH, Krishan S, Levine BD, Baggish AL. When to consider cardiac MRI in the evaluation of the competitive athlete after SARS-CoV-2 infection. Br J Sports Med. 2022 Jan </w:t>
      </w:r>
      <w:proofErr w:type="gramStart"/>
      <w:r w:rsidRPr="0088465B">
        <w:rPr>
          <w:sz w:val="22"/>
          <w:szCs w:val="22"/>
          <w:shd w:val="clear" w:color="auto" w:fill="FFFFFF"/>
        </w:rPr>
        <w:t>27:bjsports</w:t>
      </w:r>
      <w:proofErr w:type="gramEnd"/>
      <w:r w:rsidRPr="0088465B">
        <w:rPr>
          <w:sz w:val="22"/>
          <w:szCs w:val="22"/>
          <w:shd w:val="clear" w:color="auto" w:fill="FFFFFF"/>
        </w:rPr>
        <w:t>-2021-104750. </w:t>
      </w:r>
    </w:p>
    <w:p w14:paraId="1B118588" w14:textId="77777777" w:rsidR="006E1CAE" w:rsidRPr="006E1CAE" w:rsidRDefault="006E1CAE" w:rsidP="006E1CAE">
      <w:pPr>
        <w:pStyle w:val="ListParagraph"/>
        <w:rPr>
          <w:sz w:val="22"/>
          <w:szCs w:val="22"/>
          <w:shd w:val="clear" w:color="auto" w:fill="FFFFFF"/>
        </w:rPr>
      </w:pPr>
    </w:p>
    <w:p w14:paraId="4B0CD9D1" w14:textId="76CFAB0F" w:rsidR="006E1CAE" w:rsidRDefault="006E1CAE" w:rsidP="00601158">
      <w:pPr>
        <w:pStyle w:val="NormalGray-80"/>
        <w:tabs>
          <w:tab w:val="num" w:pos="-615"/>
        </w:tabs>
        <w:ind w:left="360"/>
        <w:rPr>
          <w:color w:val="auto"/>
          <w:sz w:val="22"/>
          <w:szCs w:val="22"/>
          <w:shd w:val="clear" w:color="auto" w:fill="FFFFFF"/>
        </w:rPr>
      </w:pPr>
      <w:r w:rsidRPr="006E1CAE">
        <w:rPr>
          <w:color w:val="000000"/>
          <w:sz w:val="22"/>
          <w:szCs w:val="22"/>
          <w:shd w:val="clear" w:color="auto" w:fill="FFFFFF"/>
        </w:rPr>
        <w:t>Gluckman T, Bhave N, et al. 2022 ACC Expert Consensus Decision Pathway on Cardiovascular Sequelae of COVID-19 in Adults: Myocarditis and Other Myocardial Involvement, Post-Acute Sequelae of SARS-CoV-2 Infection and Return to Play. </w:t>
      </w:r>
      <w:r w:rsidRPr="006E1CAE">
        <w:rPr>
          <w:i/>
          <w:iCs/>
          <w:color w:val="000000"/>
          <w:sz w:val="22"/>
          <w:szCs w:val="22"/>
          <w:shd w:val="clear" w:color="auto" w:fill="FFFFFF"/>
        </w:rPr>
        <w:t xml:space="preserve">J Am Coll </w:t>
      </w:r>
      <w:proofErr w:type="spellStart"/>
      <w:r w:rsidRPr="006E1CAE">
        <w:rPr>
          <w:i/>
          <w:iCs/>
          <w:color w:val="000000"/>
          <w:sz w:val="22"/>
          <w:szCs w:val="22"/>
          <w:shd w:val="clear" w:color="auto" w:fill="FFFFFF"/>
        </w:rPr>
        <w:t>Cardiol</w:t>
      </w:r>
      <w:proofErr w:type="spellEnd"/>
      <w:r w:rsidRPr="006E1CAE">
        <w:rPr>
          <w:i/>
          <w:iCs/>
          <w:color w:val="000000"/>
          <w:sz w:val="22"/>
          <w:szCs w:val="22"/>
          <w:shd w:val="clear" w:color="auto" w:fill="FFFFFF"/>
        </w:rPr>
        <w:t>. </w:t>
      </w:r>
      <w:r w:rsidRPr="006E1CAE">
        <w:rPr>
          <w:color w:val="000000"/>
          <w:sz w:val="22"/>
          <w:szCs w:val="22"/>
          <w:shd w:val="clear" w:color="auto" w:fill="FFFFFF"/>
        </w:rPr>
        <w:t>2022 May, 79 (17) 1717–1756.</w:t>
      </w:r>
      <w:r w:rsidRPr="006E1CAE">
        <w:rPr>
          <w:color w:val="auto"/>
          <w:sz w:val="22"/>
          <w:szCs w:val="22"/>
          <w:shd w:val="clear" w:color="auto" w:fill="FFFFFF"/>
        </w:rPr>
        <w:t xml:space="preserve"> </w:t>
      </w:r>
    </w:p>
    <w:p w14:paraId="03AEF846" w14:textId="77777777" w:rsidR="00046C70" w:rsidRDefault="00046C70" w:rsidP="00046C70">
      <w:pPr>
        <w:pStyle w:val="ListParagraph"/>
        <w:rPr>
          <w:sz w:val="22"/>
          <w:szCs w:val="22"/>
          <w:shd w:val="clear" w:color="auto" w:fill="FFFFFF"/>
        </w:rPr>
      </w:pPr>
    </w:p>
    <w:p w14:paraId="17E255E3" w14:textId="765A9049" w:rsidR="00046C70" w:rsidRPr="00046C70" w:rsidRDefault="00046C70" w:rsidP="00601158">
      <w:pPr>
        <w:pStyle w:val="NormalGray-80"/>
        <w:tabs>
          <w:tab w:val="num" w:pos="-615"/>
        </w:tabs>
        <w:ind w:left="360"/>
        <w:rPr>
          <w:color w:val="auto"/>
          <w:sz w:val="22"/>
          <w:szCs w:val="22"/>
          <w:shd w:val="clear" w:color="auto" w:fill="FFFFFF"/>
        </w:rPr>
      </w:pPr>
      <w:r>
        <w:rPr>
          <w:rFonts w:ascii="Segoe UI" w:hAnsi="Segoe UI" w:cs="Segoe UI"/>
          <w:color w:val="212121"/>
          <w:sz w:val="21"/>
          <w:szCs w:val="21"/>
          <w:shd w:val="clear" w:color="auto" w:fill="FFFFFF"/>
        </w:rPr>
        <w:t>Husaini M, Kline KP, Chukumerije M, Emery MS, </w:t>
      </w:r>
      <w:r>
        <w:rPr>
          <w:rFonts w:ascii="Segoe UI" w:hAnsi="Segoe UI" w:cs="Segoe UI"/>
          <w:b/>
          <w:bCs/>
          <w:color w:val="212121"/>
          <w:sz w:val="21"/>
          <w:szCs w:val="21"/>
          <w:shd w:val="clear" w:color="auto" w:fill="FFFFFF"/>
        </w:rPr>
        <w:t>Martinez MW</w:t>
      </w:r>
      <w:r>
        <w:rPr>
          <w:rFonts w:ascii="Segoe UI" w:hAnsi="Segoe UI" w:cs="Segoe UI"/>
          <w:color w:val="212121"/>
          <w:sz w:val="21"/>
          <w:szCs w:val="21"/>
          <w:shd w:val="clear" w:color="auto" w:fill="FFFFFF"/>
        </w:rPr>
        <w:t xml:space="preserve">, Chung EH. </w:t>
      </w:r>
      <w:r w:rsidRPr="00046C70">
        <w:rPr>
          <w:rFonts w:ascii="Segoe UI" w:hAnsi="Segoe UI" w:cs="Segoe UI"/>
          <w:color w:val="212121"/>
          <w:sz w:val="21"/>
          <w:szCs w:val="21"/>
          <w:shd w:val="clear" w:color="auto" w:fill="FFFFFF"/>
        </w:rPr>
        <w:br/>
        <w:t>Sports Cardiology: The Transition of Fellow-in-Training to Early Career Physician.</w:t>
      </w:r>
      <w:r>
        <w:rPr>
          <w:rFonts w:ascii="Segoe UI" w:hAnsi="Segoe UI" w:cs="Segoe UI"/>
          <w:color w:val="212121"/>
          <w:sz w:val="21"/>
          <w:szCs w:val="21"/>
          <w:shd w:val="clear" w:color="auto" w:fill="FFFFFF"/>
        </w:rPr>
        <w:t xml:space="preserve"> </w:t>
      </w:r>
      <w:r w:rsidRPr="00046C70">
        <w:rPr>
          <w:rFonts w:ascii="Segoe UI" w:hAnsi="Segoe UI" w:cs="Segoe UI"/>
          <w:color w:val="212121"/>
          <w:sz w:val="21"/>
          <w:szCs w:val="21"/>
          <w:shd w:val="clear" w:color="auto" w:fill="FFFFFF"/>
        </w:rPr>
        <w:t>JACC Case Rep. 2022 Sep 7;4(17):1143-11</w:t>
      </w:r>
    </w:p>
    <w:p w14:paraId="049A7F7C" w14:textId="77777777" w:rsidR="00046C70" w:rsidRDefault="00046C70" w:rsidP="00046C70">
      <w:pPr>
        <w:pStyle w:val="ListParagraph"/>
        <w:rPr>
          <w:sz w:val="22"/>
          <w:szCs w:val="22"/>
          <w:shd w:val="clear" w:color="auto" w:fill="FFFFFF"/>
        </w:rPr>
      </w:pPr>
    </w:p>
    <w:p w14:paraId="0B5E4346" w14:textId="5801FBB1" w:rsidR="00046C70" w:rsidRDefault="00046C70" w:rsidP="00601158">
      <w:pPr>
        <w:pStyle w:val="NormalGray-80"/>
        <w:tabs>
          <w:tab w:val="num" w:pos="-615"/>
        </w:tabs>
        <w:ind w:left="360"/>
        <w:rPr>
          <w:color w:val="auto"/>
          <w:sz w:val="22"/>
          <w:szCs w:val="22"/>
          <w:shd w:val="clear" w:color="auto" w:fill="FFFFFF"/>
        </w:rPr>
      </w:pPr>
      <w:r>
        <w:rPr>
          <w:color w:val="auto"/>
          <w:sz w:val="22"/>
          <w:szCs w:val="22"/>
          <w:shd w:val="clear" w:color="auto" w:fill="FFFFFF"/>
        </w:rPr>
        <w:t xml:space="preserve">Martinez MW. </w:t>
      </w:r>
      <w:r w:rsidRPr="00046C70">
        <w:rPr>
          <w:color w:val="auto"/>
          <w:sz w:val="22"/>
          <w:szCs w:val="22"/>
          <w:shd w:val="clear" w:color="auto" w:fill="FFFFFF"/>
        </w:rPr>
        <w:t>Hypertrophic Cardiomyopathy and Exercise: Mutually Exclusive or Beneficial?</w:t>
      </w:r>
      <w:r>
        <w:rPr>
          <w:color w:val="auto"/>
          <w:sz w:val="22"/>
          <w:szCs w:val="22"/>
          <w:shd w:val="clear" w:color="auto" w:fill="FFFFFF"/>
        </w:rPr>
        <w:t xml:space="preserve"> </w:t>
      </w:r>
      <w:r w:rsidRPr="00046C70">
        <w:rPr>
          <w:color w:val="auto"/>
          <w:sz w:val="22"/>
          <w:szCs w:val="22"/>
          <w:shd w:val="clear" w:color="auto" w:fill="FFFFFF"/>
        </w:rPr>
        <w:t>Clin Sports Med. 2022 Jul;41(3):473-484.</w:t>
      </w:r>
    </w:p>
    <w:p w14:paraId="2AA67778" w14:textId="77777777" w:rsidR="00046C70" w:rsidRDefault="00046C70" w:rsidP="00046C70">
      <w:pPr>
        <w:pStyle w:val="ListParagraph"/>
        <w:rPr>
          <w:sz w:val="22"/>
          <w:szCs w:val="22"/>
          <w:shd w:val="clear" w:color="auto" w:fill="FFFFFF"/>
        </w:rPr>
      </w:pPr>
    </w:p>
    <w:p w14:paraId="5F21A4F1" w14:textId="05ACAED1" w:rsidR="00046C70" w:rsidRDefault="00046C70" w:rsidP="00601158">
      <w:pPr>
        <w:pStyle w:val="NormalGray-80"/>
        <w:tabs>
          <w:tab w:val="num" w:pos="-615"/>
        </w:tabs>
        <w:ind w:left="360"/>
        <w:rPr>
          <w:color w:val="auto"/>
          <w:sz w:val="22"/>
          <w:szCs w:val="22"/>
          <w:shd w:val="clear" w:color="auto" w:fill="FFFFFF"/>
        </w:rPr>
      </w:pPr>
      <w:r w:rsidRPr="00046C70">
        <w:rPr>
          <w:color w:val="auto"/>
          <w:sz w:val="22"/>
          <w:szCs w:val="22"/>
          <w:shd w:val="clear" w:color="auto" w:fill="FFFFFF"/>
        </w:rPr>
        <w:t>Pabba K, Widmer RJ, Nguyen V, </w:t>
      </w:r>
      <w:r w:rsidRPr="00046C70">
        <w:rPr>
          <w:b/>
          <w:bCs/>
          <w:color w:val="auto"/>
          <w:sz w:val="22"/>
          <w:szCs w:val="22"/>
          <w:shd w:val="clear" w:color="auto" w:fill="FFFFFF"/>
        </w:rPr>
        <w:t>Martinez MW.</w:t>
      </w:r>
      <w:r w:rsidR="00257392">
        <w:rPr>
          <w:b/>
          <w:bCs/>
          <w:color w:val="auto"/>
          <w:sz w:val="22"/>
          <w:szCs w:val="22"/>
          <w:shd w:val="clear" w:color="auto" w:fill="FFFFFF"/>
        </w:rPr>
        <w:t xml:space="preserve"> </w:t>
      </w:r>
      <w:r w:rsidR="00257392" w:rsidRPr="00257392">
        <w:rPr>
          <w:color w:val="auto"/>
          <w:sz w:val="22"/>
          <w:szCs w:val="22"/>
          <w:shd w:val="clear" w:color="auto" w:fill="FFFFFF"/>
        </w:rPr>
        <w:t>Cardiac Contusion Complicated by Heart Failure in a Young Athlete.</w:t>
      </w:r>
      <w:r w:rsidR="00257392" w:rsidRPr="00257392">
        <w:t xml:space="preserve"> </w:t>
      </w:r>
      <w:r w:rsidR="00257392" w:rsidRPr="00257392">
        <w:rPr>
          <w:color w:val="auto"/>
          <w:sz w:val="22"/>
          <w:szCs w:val="22"/>
          <w:shd w:val="clear" w:color="auto" w:fill="FFFFFF"/>
        </w:rPr>
        <w:t>JACC Case Rep. 2022 Sep 7;4(17):1124-1128.</w:t>
      </w:r>
    </w:p>
    <w:p w14:paraId="4B31527C" w14:textId="77777777" w:rsidR="00257392" w:rsidRDefault="00257392" w:rsidP="00257392">
      <w:pPr>
        <w:pStyle w:val="ListParagraph"/>
        <w:rPr>
          <w:sz w:val="22"/>
          <w:szCs w:val="22"/>
          <w:shd w:val="clear" w:color="auto" w:fill="FFFFFF"/>
        </w:rPr>
      </w:pPr>
    </w:p>
    <w:p w14:paraId="4CBB2F90" w14:textId="4DD5AEE0" w:rsidR="00257392" w:rsidRDefault="00257392" w:rsidP="00601158">
      <w:pPr>
        <w:pStyle w:val="NormalGray-80"/>
        <w:tabs>
          <w:tab w:val="num" w:pos="-615"/>
        </w:tabs>
        <w:ind w:left="360"/>
        <w:rPr>
          <w:color w:val="auto"/>
          <w:sz w:val="22"/>
          <w:szCs w:val="22"/>
          <w:shd w:val="clear" w:color="auto" w:fill="FFFFFF"/>
        </w:rPr>
      </w:pPr>
      <w:bookmarkStart w:id="11" w:name="_Hlk153136244"/>
      <w:r w:rsidRPr="00257392">
        <w:rPr>
          <w:color w:val="auto"/>
          <w:sz w:val="22"/>
          <w:szCs w:val="22"/>
          <w:shd w:val="clear" w:color="auto" w:fill="FFFFFF"/>
        </w:rPr>
        <w:t>Moulson N, Petek BJ, Ackerman MJ, Churchill TW, Day SM, Kim JH, Kliethermes SA, Lampert R, Levine BD, </w:t>
      </w:r>
      <w:r w:rsidRPr="00257392">
        <w:rPr>
          <w:b/>
          <w:bCs/>
          <w:color w:val="auto"/>
          <w:sz w:val="22"/>
          <w:szCs w:val="22"/>
          <w:shd w:val="clear" w:color="auto" w:fill="FFFFFF"/>
        </w:rPr>
        <w:t>Martinez MW</w:t>
      </w:r>
      <w:r w:rsidRPr="00257392">
        <w:rPr>
          <w:color w:val="auto"/>
          <w:sz w:val="22"/>
          <w:szCs w:val="22"/>
          <w:shd w:val="clear" w:color="auto" w:fill="FFFFFF"/>
        </w:rPr>
        <w:t>, Patel MR, Phelan D, Harmon KG, Baggish AL, Drezner JA.</w:t>
      </w:r>
      <w:r>
        <w:rPr>
          <w:color w:val="auto"/>
          <w:sz w:val="22"/>
          <w:szCs w:val="22"/>
          <w:shd w:val="clear" w:color="auto" w:fill="FFFFFF"/>
        </w:rPr>
        <w:t xml:space="preserve"> </w:t>
      </w:r>
      <w:r w:rsidRPr="00257392">
        <w:rPr>
          <w:color w:val="auto"/>
          <w:sz w:val="22"/>
          <w:szCs w:val="22"/>
          <w:shd w:val="clear" w:color="auto" w:fill="FFFFFF"/>
        </w:rPr>
        <w:br/>
        <w:t>Rationale and Design of the ORCCA (Outcomes Registry for Cardiac Conditions in Athletes) Study.</w:t>
      </w:r>
      <w:r>
        <w:rPr>
          <w:color w:val="auto"/>
          <w:sz w:val="22"/>
          <w:szCs w:val="22"/>
          <w:shd w:val="clear" w:color="auto" w:fill="FFFFFF"/>
        </w:rPr>
        <w:t xml:space="preserve"> </w:t>
      </w:r>
      <w:r w:rsidRPr="00257392">
        <w:rPr>
          <w:color w:val="auto"/>
          <w:sz w:val="22"/>
          <w:szCs w:val="22"/>
          <w:shd w:val="clear" w:color="auto" w:fill="FFFFFF"/>
        </w:rPr>
        <w:t>J Am Heart Assoc. 2023 Jun 6;12(11</w:t>
      </w:r>
      <w:proofErr w:type="gramStart"/>
      <w:r w:rsidRPr="00257392">
        <w:rPr>
          <w:color w:val="auto"/>
          <w:sz w:val="22"/>
          <w:szCs w:val="22"/>
          <w:shd w:val="clear" w:color="auto" w:fill="FFFFFF"/>
        </w:rPr>
        <w:t>):e</w:t>
      </w:r>
      <w:proofErr w:type="gramEnd"/>
      <w:r w:rsidRPr="00257392">
        <w:rPr>
          <w:color w:val="auto"/>
          <w:sz w:val="22"/>
          <w:szCs w:val="22"/>
          <w:shd w:val="clear" w:color="auto" w:fill="FFFFFF"/>
        </w:rPr>
        <w:t>029052. </w:t>
      </w:r>
    </w:p>
    <w:p w14:paraId="5537B519" w14:textId="77777777" w:rsidR="00340F65" w:rsidRDefault="00340F65" w:rsidP="00340F65">
      <w:pPr>
        <w:pStyle w:val="ListParagraph"/>
        <w:rPr>
          <w:sz w:val="22"/>
          <w:szCs w:val="22"/>
          <w:shd w:val="clear" w:color="auto" w:fill="FFFFFF"/>
        </w:rPr>
      </w:pPr>
    </w:p>
    <w:p w14:paraId="19A2B260" w14:textId="67C77FB6" w:rsidR="00340F65" w:rsidRPr="00996722" w:rsidRDefault="00340F65" w:rsidP="00601158">
      <w:pPr>
        <w:pStyle w:val="NormalGray-80"/>
        <w:tabs>
          <w:tab w:val="num" w:pos="-615"/>
        </w:tabs>
        <w:ind w:left="360"/>
        <w:rPr>
          <w:color w:val="auto"/>
          <w:sz w:val="22"/>
          <w:szCs w:val="22"/>
          <w:shd w:val="clear" w:color="auto" w:fill="FFFFFF"/>
        </w:rPr>
      </w:pPr>
      <w:r w:rsidRPr="00340F65">
        <w:rPr>
          <w:color w:val="auto"/>
          <w:sz w:val="22"/>
          <w:szCs w:val="22"/>
          <w:shd w:val="clear" w:color="auto" w:fill="FFFFFF"/>
        </w:rPr>
        <w:t>Abdelfattah OM, Mathur T, Martinez MW.</w:t>
      </w:r>
      <w:r>
        <w:rPr>
          <w:color w:val="auto"/>
          <w:sz w:val="22"/>
          <w:szCs w:val="22"/>
          <w:shd w:val="clear" w:color="auto" w:fill="FFFFFF"/>
        </w:rPr>
        <w:t xml:space="preserve"> </w:t>
      </w:r>
      <w:r w:rsidRPr="00340F65">
        <w:rPr>
          <w:color w:val="auto"/>
          <w:sz w:val="22"/>
          <w:szCs w:val="22"/>
          <w:shd w:val="clear" w:color="auto" w:fill="FFFFFF"/>
        </w:rPr>
        <w:t>Consensus recommendations for COVID-19-related myocarditis in athletes: proof of concept-case report.</w:t>
      </w:r>
      <w:r w:rsidRPr="00340F65">
        <w:t xml:space="preserve"> </w:t>
      </w:r>
      <w:proofErr w:type="spellStart"/>
      <w:r w:rsidRPr="00340F65">
        <w:rPr>
          <w:color w:val="auto"/>
          <w:sz w:val="22"/>
          <w:szCs w:val="22"/>
          <w:shd w:val="clear" w:color="auto" w:fill="FFFFFF"/>
        </w:rPr>
        <w:t>Eur</w:t>
      </w:r>
      <w:proofErr w:type="spellEnd"/>
      <w:r w:rsidRPr="00340F65">
        <w:rPr>
          <w:color w:val="auto"/>
          <w:sz w:val="22"/>
          <w:szCs w:val="22"/>
          <w:shd w:val="clear" w:color="auto" w:fill="FFFFFF"/>
        </w:rPr>
        <w:t xml:space="preserve"> Heart J Case Rep. </w:t>
      </w:r>
      <w:r w:rsidRPr="00996722">
        <w:rPr>
          <w:color w:val="auto"/>
          <w:sz w:val="22"/>
          <w:szCs w:val="22"/>
          <w:shd w:val="clear" w:color="auto" w:fill="FFFFFF"/>
        </w:rPr>
        <w:t>2023 Jan 27;7(2</w:t>
      </w:r>
      <w:proofErr w:type="gramStart"/>
      <w:r w:rsidRPr="00996722">
        <w:rPr>
          <w:color w:val="auto"/>
          <w:sz w:val="22"/>
          <w:szCs w:val="22"/>
          <w:shd w:val="clear" w:color="auto" w:fill="FFFFFF"/>
        </w:rPr>
        <w:t>):ytad</w:t>
      </w:r>
      <w:proofErr w:type="gramEnd"/>
      <w:r w:rsidRPr="00996722">
        <w:rPr>
          <w:color w:val="auto"/>
          <w:sz w:val="22"/>
          <w:szCs w:val="22"/>
          <w:shd w:val="clear" w:color="auto" w:fill="FFFFFF"/>
        </w:rPr>
        <w:t>038.</w:t>
      </w:r>
    </w:p>
    <w:p w14:paraId="4274D235" w14:textId="77777777" w:rsidR="00340F65" w:rsidRPr="00996722" w:rsidRDefault="00340F65" w:rsidP="00340F65">
      <w:pPr>
        <w:pStyle w:val="ListParagraph"/>
        <w:rPr>
          <w:sz w:val="22"/>
          <w:szCs w:val="22"/>
          <w:shd w:val="clear" w:color="auto" w:fill="FFFFFF"/>
        </w:rPr>
      </w:pPr>
    </w:p>
    <w:p w14:paraId="490A6821" w14:textId="2A10A48C" w:rsidR="00340F65" w:rsidRPr="00996722" w:rsidRDefault="00340F65" w:rsidP="00601158">
      <w:pPr>
        <w:pStyle w:val="NormalGray-80"/>
        <w:tabs>
          <w:tab w:val="num" w:pos="-615"/>
        </w:tabs>
        <w:ind w:left="360"/>
        <w:rPr>
          <w:color w:val="auto"/>
          <w:sz w:val="22"/>
          <w:szCs w:val="22"/>
          <w:shd w:val="clear" w:color="auto" w:fill="FFFFFF"/>
        </w:rPr>
      </w:pPr>
      <w:r w:rsidRPr="00996722">
        <w:rPr>
          <w:color w:val="auto"/>
          <w:sz w:val="22"/>
          <w:szCs w:val="22"/>
          <w:shd w:val="clear" w:color="auto" w:fill="FFFFFF"/>
        </w:rPr>
        <w:t>Kim JH, Martinez MW, Ackerman MJ.</w:t>
      </w:r>
      <w:r w:rsidRPr="00996722">
        <w:rPr>
          <w:sz w:val="22"/>
          <w:szCs w:val="22"/>
        </w:rPr>
        <w:t xml:space="preserve"> </w:t>
      </w:r>
      <w:r w:rsidRPr="00996722">
        <w:rPr>
          <w:color w:val="auto"/>
          <w:sz w:val="22"/>
          <w:szCs w:val="22"/>
          <w:shd w:val="clear" w:color="auto" w:fill="FFFFFF"/>
        </w:rPr>
        <w:t>Social Media and Sports Cardiology: Potential Pitfalls and the Importance of Informed Communication.</w:t>
      </w:r>
      <w:r w:rsidRPr="00996722">
        <w:rPr>
          <w:sz w:val="22"/>
          <w:szCs w:val="22"/>
        </w:rPr>
        <w:t xml:space="preserve"> </w:t>
      </w:r>
      <w:r w:rsidRPr="00996722">
        <w:rPr>
          <w:color w:val="auto"/>
          <w:sz w:val="22"/>
          <w:szCs w:val="22"/>
          <w:shd w:val="clear" w:color="auto" w:fill="FFFFFF"/>
        </w:rPr>
        <w:t>Circulation. 2023 May 9;147(19):1419-1421.</w:t>
      </w:r>
    </w:p>
    <w:p w14:paraId="2598E906" w14:textId="77777777" w:rsidR="00996722" w:rsidRPr="00996722" w:rsidRDefault="00996722" w:rsidP="00996722">
      <w:pPr>
        <w:pStyle w:val="ListParagraph"/>
        <w:rPr>
          <w:sz w:val="22"/>
          <w:szCs w:val="22"/>
          <w:shd w:val="clear" w:color="auto" w:fill="FFFFFF"/>
        </w:rPr>
      </w:pPr>
    </w:p>
    <w:p w14:paraId="5B85584A" w14:textId="4FABE6A4" w:rsidR="00996722" w:rsidRPr="00996722" w:rsidRDefault="00996722" w:rsidP="00601158">
      <w:pPr>
        <w:pStyle w:val="NormalGray-80"/>
        <w:tabs>
          <w:tab w:val="num" w:pos="-615"/>
        </w:tabs>
        <w:ind w:left="360"/>
        <w:rPr>
          <w:color w:val="auto"/>
          <w:sz w:val="22"/>
          <w:szCs w:val="22"/>
          <w:shd w:val="clear" w:color="auto" w:fill="FFFFFF"/>
        </w:rPr>
      </w:pPr>
      <w:r w:rsidRPr="00996722">
        <w:rPr>
          <w:color w:val="212121"/>
          <w:sz w:val="22"/>
          <w:szCs w:val="22"/>
          <w:shd w:val="clear" w:color="auto" w:fill="FFFFFF"/>
        </w:rPr>
        <w:t xml:space="preserve">Mitchell CC, Frye C, Jankowski M, Symanski J, Lester SJ, Woo A, Gilliland Y, </w:t>
      </w:r>
      <w:proofErr w:type="spellStart"/>
      <w:r w:rsidRPr="00996722">
        <w:rPr>
          <w:color w:val="212121"/>
          <w:sz w:val="22"/>
          <w:szCs w:val="22"/>
          <w:shd w:val="clear" w:color="auto" w:fill="FFFFFF"/>
        </w:rPr>
        <w:t>Dragulescu</w:t>
      </w:r>
      <w:proofErr w:type="spellEnd"/>
      <w:r w:rsidRPr="00996722">
        <w:rPr>
          <w:color w:val="212121"/>
          <w:sz w:val="22"/>
          <w:szCs w:val="22"/>
          <w:shd w:val="clear" w:color="auto" w:fill="FFFFFF"/>
        </w:rPr>
        <w:t xml:space="preserve"> A, Abraham T, Desai M, Martinez MW, Nagueh SF, Phelan D. A Practical Approach to Echocardiographic Imaging in Patients </w:t>
      </w:r>
      <w:proofErr w:type="gramStart"/>
      <w:r w:rsidRPr="00996722">
        <w:rPr>
          <w:color w:val="212121"/>
          <w:sz w:val="22"/>
          <w:szCs w:val="22"/>
          <w:shd w:val="clear" w:color="auto" w:fill="FFFFFF"/>
        </w:rPr>
        <w:t>With</w:t>
      </w:r>
      <w:proofErr w:type="gramEnd"/>
      <w:r w:rsidRPr="00996722">
        <w:rPr>
          <w:color w:val="212121"/>
          <w:sz w:val="22"/>
          <w:szCs w:val="22"/>
          <w:shd w:val="clear" w:color="auto" w:fill="FFFFFF"/>
        </w:rPr>
        <w:t xml:space="preserve"> Hypertrophic Cardiomyopathy. J Am Soc </w:t>
      </w:r>
      <w:proofErr w:type="spellStart"/>
      <w:r w:rsidRPr="00996722">
        <w:rPr>
          <w:color w:val="212121"/>
          <w:sz w:val="22"/>
          <w:szCs w:val="22"/>
          <w:shd w:val="clear" w:color="auto" w:fill="FFFFFF"/>
        </w:rPr>
        <w:t>Echocardiogr</w:t>
      </w:r>
      <w:proofErr w:type="spellEnd"/>
      <w:r w:rsidRPr="00996722">
        <w:rPr>
          <w:color w:val="212121"/>
          <w:sz w:val="22"/>
          <w:szCs w:val="22"/>
          <w:shd w:val="clear" w:color="auto" w:fill="FFFFFF"/>
        </w:rPr>
        <w:t>. 2023 Sep;36(9):913-932. </w:t>
      </w:r>
    </w:p>
    <w:p w14:paraId="4A8F2592" w14:textId="77777777" w:rsidR="00340F65" w:rsidRPr="00996722" w:rsidRDefault="00340F65" w:rsidP="00340F65">
      <w:pPr>
        <w:pStyle w:val="ListParagraph"/>
        <w:rPr>
          <w:sz w:val="22"/>
          <w:szCs w:val="22"/>
          <w:shd w:val="clear" w:color="auto" w:fill="FFFFFF"/>
        </w:rPr>
      </w:pPr>
    </w:p>
    <w:p w14:paraId="1BFD08E5" w14:textId="77777777" w:rsidR="00340F65" w:rsidRPr="00996722" w:rsidRDefault="00340F65" w:rsidP="00340F65">
      <w:pPr>
        <w:pStyle w:val="NormalGray-80"/>
        <w:tabs>
          <w:tab w:val="num" w:pos="-615"/>
        </w:tabs>
        <w:ind w:left="360"/>
        <w:rPr>
          <w:color w:val="auto"/>
          <w:sz w:val="22"/>
          <w:szCs w:val="22"/>
          <w:shd w:val="clear" w:color="auto" w:fill="FFFFFF"/>
        </w:rPr>
      </w:pPr>
      <w:r w:rsidRPr="00996722">
        <w:rPr>
          <w:color w:val="auto"/>
          <w:sz w:val="22"/>
          <w:szCs w:val="22"/>
          <w:shd w:val="clear" w:color="auto" w:fill="FFFFFF"/>
        </w:rPr>
        <w:t>Rosenzveig A, Garg N, Rao SJ, Kanwal AK, Kanwal A, Aronow WS, Martinez MW.</w:t>
      </w:r>
      <w:r w:rsidRPr="00996722">
        <w:rPr>
          <w:sz w:val="22"/>
          <w:szCs w:val="22"/>
        </w:rPr>
        <w:t xml:space="preserve"> </w:t>
      </w:r>
      <w:r w:rsidRPr="00996722">
        <w:rPr>
          <w:color w:val="auto"/>
          <w:sz w:val="22"/>
          <w:szCs w:val="22"/>
          <w:shd w:val="clear" w:color="auto" w:fill="FFFFFF"/>
        </w:rPr>
        <w:t xml:space="preserve">Current and emerging pharmacotherapy for the management of hypertrophic cardiomyopathy. Expert </w:t>
      </w:r>
      <w:proofErr w:type="spellStart"/>
      <w:r w:rsidRPr="00996722">
        <w:rPr>
          <w:color w:val="auto"/>
          <w:sz w:val="22"/>
          <w:szCs w:val="22"/>
          <w:shd w:val="clear" w:color="auto" w:fill="FFFFFF"/>
        </w:rPr>
        <w:t>Opin</w:t>
      </w:r>
      <w:proofErr w:type="spellEnd"/>
      <w:r w:rsidRPr="00996722">
        <w:rPr>
          <w:color w:val="auto"/>
          <w:sz w:val="22"/>
          <w:szCs w:val="22"/>
          <w:shd w:val="clear" w:color="auto" w:fill="FFFFFF"/>
        </w:rPr>
        <w:t xml:space="preserve"> </w:t>
      </w:r>
      <w:proofErr w:type="spellStart"/>
      <w:r w:rsidRPr="00996722">
        <w:rPr>
          <w:color w:val="auto"/>
          <w:sz w:val="22"/>
          <w:szCs w:val="22"/>
          <w:shd w:val="clear" w:color="auto" w:fill="FFFFFF"/>
        </w:rPr>
        <w:t>Pharmacother</w:t>
      </w:r>
      <w:proofErr w:type="spellEnd"/>
      <w:r w:rsidRPr="00996722">
        <w:rPr>
          <w:color w:val="auto"/>
          <w:sz w:val="22"/>
          <w:szCs w:val="22"/>
          <w:shd w:val="clear" w:color="auto" w:fill="FFFFFF"/>
        </w:rPr>
        <w:t>. 2023 May-Aug;24(12):1349-1360.</w:t>
      </w:r>
    </w:p>
    <w:p w14:paraId="554AEE9D" w14:textId="77777777" w:rsidR="00340F65" w:rsidRPr="00996722" w:rsidRDefault="00340F65" w:rsidP="00340F65">
      <w:pPr>
        <w:pStyle w:val="ListParagraph"/>
        <w:rPr>
          <w:sz w:val="22"/>
          <w:szCs w:val="22"/>
          <w:shd w:val="clear" w:color="auto" w:fill="FFFFFF"/>
        </w:rPr>
      </w:pPr>
    </w:p>
    <w:p w14:paraId="26C07B54" w14:textId="75711B92" w:rsidR="00340F65" w:rsidRPr="00996722" w:rsidRDefault="00340F65" w:rsidP="008B1B4A">
      <w:pPr>
        <w:pStyle w:val="NormalGray-80"/>
        <w:tabs>
          <w:tab w:val="num" w:pos="-615"/>
        </w:tabs>
        <w:ind w:left="360"/>
        <w:rPr>
          <w:color w:val="auto"/>
          <w:sz w:val="22"/>
          <w:szCs w:val="22"/>
          <w:shd w:val="clear" w:color="auto" w:fill="FFFFFF"/>
        </w:rPr>
      </w:pPr>
      <w:r w:rsidRPr="00996722">
        <w:rPr>
          <w:color w:val="auto"/>
          <w:sz w:val="22"/>
          <w:szCs w:val="22"/>
          <w:shd w:val="clear" w:color="auto" w:fill="FFFFFF"/>
        </w:rPr>
        <w:t xml:space="preserve">Martinez MW. Sports Cardiology: Athlete Risk Identification, Assessment, and Risk Mitigation. </w:t>
      </w:r>
      <w:proofErr w:type="spellStart"/>
      <w:r w:rsidRPr="00996722">
        <w:rPr>
          <w:color w:val="auto"/>
          <w:sz w:val="22"/>
          <w:szCs w:val="22"/>
          <w:shd w:val="clear" w:color="auto" w:fill="FFFFFF"/>
        </w:rPr>
        <w:t>Cardiol</w:t>
      </w:r>
      <w:proofErr w:type="spellEnd"/>
      <w:r w:rsidRPr="00996722">
        <w:rPr>
          <w:color w:val="auto"/>
          <w:sz w:val="22"/>
          <w:szCs w:val="22"/>
          <w:shd w:val="clear" w:color="auto" w:fill="FFFFFF"/>
        </w:rPr>
        <w:t xml:space="preserve"> Clin. 2023 Feb;41(1</w:t>
      </w:r>
      <w:proofErr w:type="gramStart"/>
      <w:r w:rsidRPr="00996722">
        <w:rPr>
          <w:color w:val="auto"/>
          <w:sz w:val="22"/>
          <w:szCs w:val="22"/>
          <w:shd w:val="clear" w:color="auto" w:fill="FFFFFF"/>
        </w:rPr>
        <w:t>):xi.</w:t>
      </w:r>
      <w:proofErr w:type="gramEnd"/>
      <w:r w:rsidRPr="00996722">
        <w:rPr>
          <w:color w:val="auto"/>
          <w:sz w:val="22"/>
          <w:szCs w:val="22"/>
          <w:shd w:val="clear" w:color="auto" w:fill="FFFFFF"/>
        </w:rPr>
        <w:t xml:space="preserve"> </w:t>
      </w:r>
      <w:proofErr w:type="spellStart"/>
      <w:r w:rsidRPr="00996722">
        <w:rPr>
          <w:color w:val="auto"/>
          <w:sz w:val="22"/>
          <w:szCs w:val="22"/>
          <w:shd w:val="clear" w:color="auto" w:fill="FFFFFF"/>
        </w:rPr>
        <w:t>doi</w:t>
      </w:r>
      <w:proofErr w:type="spellEnd"/>
      <w:r w:rsidRPr="00996722">
        <w:rPr>
          <w:color w:val="auto"/>
          <w:sz w:val="22"/>
          <w:szCs w:val="22"/>
          <w:shd w:val="clear" w:color="auto" w:fill="FFFFFF"/>
        </w:rPr>
        <w:t>: 10.1016/j.ccl.2022.10.001.</w:t>
      </w:r>
    </w:p>
    <w:p w14:paraId="7FD0D7CC" w14:textId="77777777" w:rsidR="00340F65" w:rsidRPr="00996722" w:rsidRDefault="00340F65" w:rsidP="00340F65">
      <w:pPr>
        <w:pStyle w:val="ListParagraph"/>
        <w:rPr>
          <w:sz w:val="22"/>
          <w:szCs w:val="22"/>
          <w:shd w:val="clear" w:color="auto" w:fill="FFFFFF"/>
        </w:rPr>
      </w:pPr>
    </w:p>
    <w:p w14:paraId="0F3B9BCA" w14:textId="4F2B58F0" w:rsidR="00340F65" w:rsidRPr="00996722" w:rsidRDefault="00340F65" w:rsidP="008B1B4A">
      <w:pPr>
        <w:pStyle w:val="NormalGray-80"/>
        <w:tabs>
          <w:tab w:val="num" w:pos="-615"/>
        </w:tabs>
        <w:ind w:left="360"/>
        <w:rPr>
          <w:color w:val="auto"/>
          <w:sz w:val="22"/>
          <w:szCs w:val="22"/>
          <w:shd w:val="clear" w:color="auto" w:fill="FFFFFF"/>
        </w:rPr>
      </w:pPr>
      <w:r w:rsidRPr="00996722">
        <w:rPr>
          <w:color w:val="auto"/>
          <w:sz w:val="22"/>
          <w:szCs w:val="22"/>
          <w:shd w:val="clear" w:color="auto" w:fill="FFFFFF"/>
        </w:rPr>
        <w:t>Bryde RE, Cooper LT Jr, Fairweather D, Di Florio DN, Martinez MW.</w:t>
      </w:r>
      <w:r w:rsidRPr="00996722">
        <w:rPr>
          <w:sz w:val="22"/>
          <w:szCs w:val="22"/>
        </w:rPr>
        <w:t xml:space="preserve"> </w:t>
      </w:r>
      <w:r w:rsidRPr="00996722">
        <w:rPr>
          <w:color w:val="auto"/>
          <w:sz w:val="22"/>
          <w:szCs w:val="22"/>
          <w:shd w:val="clear" w:color="auto" w:fill="FFFFFF"/>
        </w:rPr>
        <w:t xml:space="preserve">Exercise After Acute Myocarditis: When and How to Return to Sports. </w:t>
      </w:r>
      <w:proofErr w:type="spellStart"/>
      <w:r w:rsidRPr="00996722">
        <w:rPr>
          <w:color w:val="auto"/>
          <w:sz w:val="22"/>
          <w:szCs w:val="22"/>
          <w:shd w:val="clear" w:color="auto" w:fill="FFFFFF"/>
        </w:rPr>
        <w:t>Cardiol</w:t>
      </w:r>
      <w:proofErr w:type="spellEnd"/>
      <w:r w:rsidRPr="00996722">
        <w:rPr>
          <w:color w:val="auto"/>
          <w:sz w:val="22"/>
          <w:szCs w:val="22"/>
          <w:shd w:val="clear" w:color="auto" w:fill="FFFFFF"/>
        </w:rPr>
        <w:t xml:space="preserve"> Clin. 2023 Feb;41(1):107-115</w:t>
      </w:r>
    </w:p>
    <w:p w14:paraId="2278531A" w14:textId="77777777" w:rsidR="00996722" w:rsidRPr="00996722" w:rsidRDefault="00996722" w:rsidP="00996722">
      <w:pPr>
        <w:pStyle w:val="ListParagraph"/>
        <w:rPr>
          <w:sz w:val="22"/>
          <w:szCs w:val="22"/>
          <w:shd w:val="clear" w:color="auto" w:fill="FFFFFF"/>
        </w:rPr>
      </w:pPr>
    </w:p>
    <w:p w14:paraId="4CFFD012" w14:textId="01478F28" w:rsidR="00996722" w:rsidRPr="00996722" w:rsidRDefault="00996722" w:rsidP="008B1B4A">
      <w:pPr>
        <w:pStyle w:val="NormalGray-80"/>
        <w:tabs>
          <w:tab w:val="num" w:pos="-615"/>
        </w:tabs>
        <w:ind w:left="360"/>
        <w:rPr>
          <w:color w:val="auto"/>
          <w:sz w:val="22"/>
          <w:szCs w:val="22"/>
          <w:shd w:val="clear" w:color="auto" w:fill="FFFFFF"/>
        </w:rPr>
      </w:pPr>
      <w:proofErr w:type="spellStart"/>
      <w:r w:rsidRPr="00996722">
        <w:rPr>
          <w:color w:val="212121"/>
          <w:sz w:val="22"/>
          <w:szCs w:val="22"/>
          <w:shd w:val="clear" w:color="auto" w:fill="FFFFFF"/>
        </w:rPr>
        <w:t>Isath</w:t>
      </w:r>
      <w:proofErr w:type="spellEnd"/>
      <w:r w:rsidRPr="00996722">
        <w:rPr>
          <w:color w:val="212121"/>
          <w:sz w:val="22"/>
          <w:szCs w:val="22"/>
          <w:shd w:val="clear" w:color="auto" w:fill="FFFFFF"/>
        </w:rPr>
        <w:t xml:space="preserve"> A, Koziol KJ, Martinez MW, Garber CE, Martinez MN, Emery MS, Baggish AL, Naidu SS, Lavie CJ, Arena R, Krittanawong C. Exercise and cardiovascular health: A state-of-the-art review. Prog Cardiovasc Dis. 2023 Jul-</w:t>
      </w:r>
      <w:proofErr w:type="gramStart"/>
      <w:r w:rsidRPr="00996722">
        <w:rPr>
          <w:color w:val="212121"/>
          <w:sz w:val="22"/>
          <w:szCs w:val="22"/>
          <w:shd w:val="clear" w:color="auto" w:fill="FFFFFF"/>
        </w:rPr>
        <w:t>Aug;79:44</w:t>
      </w:r>
      <w:proofErr w:type="gramEnd"/>
      <w:r w:rsidRPr="00996722">
        <w:rPr>
          <w:color w:val="212121"/>
          <w:sz w:val="22"/>
          <w:szCs w:val="22"/>
          <w:shd w:val="clear" w:color="auto" w:fill="FFFFFF"/>
        </w:rPr>
        <w:t>-52.</w:t>
      </w:r>
    </w:p>
    <w:p w14:paraId="3981574D" w14:textId="77777777" w:rsidR="00996722" w:rsidRPr="00996722" w:rsidRDefault="00996722" w:rsidP="00996722">
      <w:pPr>
        <w:pStyle w:val="ListParagraph"/>
        <w:rPr>
          <w:sz w:val="22"/>
          <w:szCs w:val="22"/>
          <w:shd w:val="clear" w:color="auto" w:fill="FFFFFF"/>
        </w:rPr>
      </w:pPr>
    </w:p>
    <w:p w14:paraId="314B9AD1" w14:textId="4F0AF21E" w:rsidR="00996722" w:rsidRPr="00996722" w:rsidRDefault="00996722" w:rsidP="008B1B4A">
      <w:pPr>
        <w:pStyle w:val="NormalGray-80"/>
        <w:tabs>
          <w:tab w:val="num" w:pos="-615"/>
        </w:tabs>
        <w:ind w:left="360"/>
        <w:rPr>
          <w:color w:val="auto"/>
          <w:sz w:val="22"/>
          <w:szCs w:val="22"/>
          <w:shd w:val="clear" w:color="auto" w:fill="FFFFFF"/>
        </w:rPr>
      </w:pPr>
      <w:r w:rsidRPr="00996722">
        <w:rPr>
          <w:color w:val="212121"/>
          <w:sz w:val="22"/>
          <w:szCs w:val="22"/>
          <w:shd w:val="clear" w:color="auto" w:fill="FFFFFF"/>
        </w:rPr>
        <w:lastRenderedPageBreak/>
        <w:t>Bryde R, Martinez MW, Emery MS. Exercise recommendations for patients with hypertrophic cardiomyopathy. Prog Cardiovasc Dis. 2023 Sep-</w:t>
      </w:r>
      <w:proofErr w:type="gramStart"/>
      <w:r w:rsidRPr="00996722">
        <w:rPr>
          <w:color w:val="212121"/>
          <w:sz w:val="22"/>
          <w:szCs w:val="22"/>
          <w:shd w:val="clear" w:color="auto" w:fill="FFFFFF"/>
        </w:rPr>
        <w:t>Oct;80:53</w:t>
      </w:r>
      <w:proofErr w:type="gramEnd"/>
      <w:r w:rsidRPr="00996722">
        <w:rPr>
          <w:color w:val="212121"/>
          <w:sz w:val="22"/>
          <w:szCs w:val="22"/>
          <w:shd w:val="clear" w:color="auto" w:fill="FFFFFF"/>
        </w:rPr>
        <w:t>-59.</w:t>
      </w:r>
    </w:p>
    <w:p w14:paraId="58F879E9" w14:textId="77777777" w:rsidR="00996722" w:rsidRPr="00996722" w:rsidRDefault="00996722" w:rsidP="00996722">
      <w:pPr>
        <w:pStyle w:val="ListParagraph"/>
        <w:rPr>
          <w:sz w:val="22"/>
          <w:szCs w:val="22"/>
          <w:shd w:val="clear" w:color="auto" w:fill="FFFFFF"/>
        </w:rPr>
      </w:pPr>
    </w:p>
    <w:p w14:paraId="71F753D2" w14:textId="260504B6" w:rsidR="00996722" w:rsidRPr="00911EE7" w:rsidRDefault="00996722" w:rsidP="008B1B4A">
      <w:pPr>
        <w:pStyle w:val="NormalGray-80"/>
        <w:tabs>
          <w:tab w:val="num" w:pos="-615"/>
        </w:tabs>
        <w:ind w:left="360"/>
        <w:rPr>
          <w:color w:val="auto"/>
          <w:sz w:val="22"/>
          <w:szCs w:val="22"/>
          <w:shd w:val="clear" w:color="auto" w:fill="FFFFFF"/>
        </w:rPr>
      </w:pPr>
      <w:r w:rsidRPr="00996722">
        <w:rPr>
          <w:color w:val="212121"/>
          <w:sz w:val="22"/>
          <w:szCs w:val="22"/>
          <w:shd w:val="clear" w:color="auto" w:fill="FFFFFF"/>
        </w:rPr>
        <w:t xml:space="preserve">Martinez KA, Bos JM, Baggish AL, Phelan DM, Tobert KE, Newman DB, Scherer E, Petek BJ, Ackerman MJ, Martinez MW. Return-to-Play for Elite </w:t>
      </w:r>
      <w:r w:rsidRPr="00911EE7">
        <w:rPr>
          <w:color w:val="212121"/>
          <w:sz w:val="22"/>
          <w:szCs w:val="22"/>
          <w:shd w:val="clear" w:color="auto" w:fill="FFFFFF"/>
        </w:rPr>
        <w:t xml:space="preserve">Athletes </w:t>
      </w:r>
      <w:proofErr w:type="gramStart"/>
      <w:r w:rsidRPr="00911EE7">
        <w:rPr>
          <w:color w:val="212121"/>
          <w:sz w:val="22"/>
          <w:szCs w:val="22"/>
          <w:shd w:val="clear" w:color="auto" w:fill="FFFFFF"/>
        </w:rPr>
        <w:t>With</w:t>
      </w:r>
      <w:proofErr w:type="gramEnd"/>
      <w:r w:rsidRPr="00911EE7">
        <w:rPr>
          <w:color w:val="212121"/>
          <w:sz w:val="22"/>
          <w:szCs w:val="22"/>
          <w:shd w:val="clear" w:color="auto" w:fill="FFFFFF"/>
        </w:rPr>
        <w:t xml:space="preserve"> Genetic Heart Diseases Predisposing to Sudden Cardiac Death. J Am Coll </w:t>
      </w:r>
      <w:proofErr w:type="spellStart"/>
      <w:r w:rsidRPr="00911EE7">
        <w:rPr>
          <w:color w:val="212121"/>
          <w:sz w:val="22"/>
          <w:szCs w:val="22"/>
          <w:shd w:val="clear" w:color="auto" w:fill="FFFFFF"/>
        </w:rPr>
        <w:t>Cardiol</w:t>
      </w:r>
      <w:proofErr w:type="spellEnd"/>
      <w:r w:rsidRPr="00911EE7">
        <w:rPr>
          <w:color w:val="212121"/>
          <w:sz w:val="22"/>
          <w:szCs w:val="22"/>
          <w:shd w:val="clear" w:color="auto" w:fill="FFFFFF"/>
        </w:rPr>
        <w:t>. 2023 Aug 22;82(8):661-670. </w:t>
      </w:r>
    </w:p>
    <w:p w14:paraId="452F5A48" w14:textId="77777777" w:rsidR="00996722" w:rsidRPr="00911EE7" w:rsidRDefault="00996722" w:rsidP="00996722">
      <w:pPr>
        <w:pStyle w:val="ListParagraph"/>
        <w:rPr>
          <w:sz w:val="22"/>
          <w:szCs w:val="22"/>
          <w:shd w:val="clear" w:color="auto" w:fill="FFFFFF"/>
        </w:rPr>
      </w:pPr>
    </w:p>
    <w:p w14:paraId="29073B8E" w14:textId="7C1B544F" w:rsidR="00996722" w:rsidRPr="00911EE7" w:rsidRDefault="00996722" w:rsidP="008B1B4A">
      <w:pPr>
        <w:pStyle w:val="NormalGray-80"/>
        <w:tabs>
          <w:tab w:val="num" w:pos="-615"/>
        </w:tabs>
        <w:ind w:left="360"/>
        <w:rPr>
          <w:color w:val="auto"/>
          <w:sz w:val="22"/>
          <w:szCs w:val="22"/>
          <w:shd w:val="clear" w:color="auto" w:fill="FFFFFF"/>
        </w:rPr>
      </w:pPr>
      <w:r w:rsidRPr="00911EE7">
        <w:rPr>
          <w:color w:val="212121"/>
          <w:sz w:val="22"/>
          <w:szCs w:val="22"/>
          <w:shd w:val="clear" w:color="auto" w:fill="FFFFFF"/>
        </w:rPr>
        <w:t>Kim JH, Martinez MW, Ackerman MJ. Social Media and Sports Cardiology: Potential Pitfalls and the Importance of Informed Communication. Circulation. 2023 May 9;147(19):1419-1421. </w:t>
      </w:r>
    </w:p>
    <w:p w14:paraId="3192AFEC" w14:textId="77777777" w:rsidR="00996722" w:rsidRPr="00911EE7" w:rsidRDefault="00996722" w:rsidP="00996722">
      <w:pPr>
        <w:pStyle w:val="ListParagraph"/>
        <w:rPr>
          <w:sz w:val="22"/>
          <w:szCs w:val="22"/>
          <w:shd w:val="clear" w:color="auto" w:fill="FFFFFF"/>
        </w:rPr>
      </w:pPr>
    </w:p>
    <w:p w14:paraId="3F7E5AAD" w14:textId="6D2CD5FB" w:rsidR="00996722" w:rsidRPr="00E3367F" w:rsidRDefault="00996722" w:rsidP="008B1B4A">
      <w:pPr>
        <w:pStyle w:val="NormalGray-80"/>
        <w:tabs>
          <w:tab w:val="num" w:pos="-615"/>
        </w:tabs>
        <w:ind w:left="360"/>
        <w:rPr>
          <w:color w:val="auto"/>
          <w:sz w:val="22"/>
          <w:szCs w:val="22"/>
          <w:shd w:val="clear" w:color="auto" w:fill="FFFFFF"/>
        </w:rPr>
      </w:pPr>
      <w:r w:rsidRPr="00911EE7">
        <w:rPr>
          <w:color w:val="000000"/>
          <w:sz w:val="22"/>
          <w:szCs w:val="22"/>
          <w:shd w:val="clear" w:color="auto" w:fill="FFFFFF"/>
        </w:rPr>
        <w:t>Abdelfattah, O, Lander, B, Demarco, K. et al. Mavacamten Short-Term Hemodynamic, Functional, and Electrocardiographic Outcomes: Initial Real-World Post-Trial Experience. </w:t>
      </w:r>
      <w:r w:rsidRPr="00911EE7">
        <w:rPr>
          <w:i/>
          <w:iCs/>
          <w:color w:val="000000"/>
          <w:sz w:val="22"/>
          <w:szCs w:val="22"/>
          <w:shd w:val="clear" w:color="auto" w:fill="FFFFFF"/>
        </w:rPr>
        <w:t>JACC Adv. </w:t>
      </w:r>
      <w:r w:rsidRPr="00911EE7">
        <w:rPr>
          <w:color w:val="000000"/>
          <w:sz w:val="22"/>
          <w:szCs w:val="22"/>
          <w:shd w:val="clear" w:color="auto" w:fill="FFFFFF"/>
        </w:rPr>
        <w:t>2023 Dec, 2 (10</w:t>
      </w:r>
      <w:proofErr w:type="gramStart"/>
      <w:r w:rsidRPr="00911EE7">
        <w:rPr>
          <w:color w:val="000000"/>
          <w:sz w:val="22"/>
          <w:szCs w:val="22"/>
          <w:shd w:val="clear" w:color="auto" w:fill="FFFFFF"/>
        </w:rPr>
        <w:t>) .</w:t>
      </w:r>
      <w:proofErr w:type="gramEnd"/>
    </w:p>
    <w:p w14:paraId="203E0C41" w14:textId="77777777" w:rsidR="00E3367F" w:rsidRDefault="00E3367F" w:rsidP="00E3367F">
      <w:pPr>
        <w:pStyle w:val="ListParagraph"/>
        <w:rPr>
          <w:sz w:val="22"/>
          <w:szCs w:val="22"/>
          <w:shd w:val="clear" w:color="auto" w:fill="FFFFFF"/>
        </w:rPr>
      </w:pPr>
    </w:p>
    <w:p w14:paraId="033520E6" w14:textId="768E3D0B"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Martinez MW, Ackerman MJ, Annas GJ, </w:t>
      </w:r>
      <w:r>
        <w:rPr>
          <w:color w:val="auto"/>
          <w:sz w:val="22"/>
          <w:szCs w:val="22"/>
          <w:shd w:val="clear" w:color="auto" w:fill="FFFFFF"/>
        </w:rPr>
        <w:t>et al</w:t>
      </w:r>
      <w:r w:rsidRPr="00E3367F">
        <w:rPr>
          <w:color w:val="auto"/>
          <w:sz w:val="22"/>
          <w:szCs w:val="22"/>
          <w:shd w:val="clear" w:color="auto" w:fill="FFFFFF"/>
        </w:rPr>
        <w:t xml:space="preserve">. Sports Participation by Athletes </w:t>
      </w:r>
      <w:proofErr w:type="gramStart"/>
      <w:r w:rsidRPr="00E3367F">
        <w:rPr>
          <w:color w:val="auto"/>
          <w:sz w:val="22"/>
          <w:szCs w:val="22"/>
          <w:shd w:val="clear" w:color="auto" w:fill="FFFFFF"/>
        </w:rPr>
        <w:t>With</w:t>
      </w:r>
      <w:proofErr w:type="gramEnd"/>
      <w:r w:rsidRPr="00E3367F">
        <w:rPr>
          <w:color w:val="auto"/>
          <w:sz w:val="22"/>
          <w:szCs w:val="22"/>
          <w:shd w:val="clear" w:color="auto" w:fill="FFFFFF"/>
        </w:rPr>
        <w:t xml:space="preserve"> Cardiovascular Disease. J Am Coll </w:t>
      </w:r>
      <w:proofErr w:type="spellStart"/>
      <w:r w:rsidRPr="00E3367F">
        <w:rPr>
          <w:color w:val="auto"/>
          <w:sz w:val="22"/>
          <w:szCs w:val="22"/>
          <w:shd w:val="clear" w:color="auto" w:fill="FFFFFF"/>
        </w:rPr>
        <w:t>Cardiol</w:t>
      </w:r>
      <w:proofErr w:type="spellEnd"/>
      <w:r w:rsidRPr="00E3367F">
        <w:rPr>
          <w:color w:val="auto"/>
          <w:sz w:val="22"/>
          <w:szCs w:val="22"/>
          <w:shd w:val="clear" w:color="auto" w:fill="FFFFFF"/>
        </w:rPr>
        <w:t>. 2024 Feb 27;83(8):865-868. </w:t>
      </w:r>
    </w:p>
    <w:p w14:paraId="57781C02" w14:textId="77777777" w:rsidR="00E3367F" w:rsidRDefault="00E3367F" w:rsidP="00E3367F">
      <w:pPr>
        <w:pStyle w:val="ListParagraph"/>
        <w:rPr>
          <w:sz w:val="22"/>
          <w:szCs w:val="22"/>
          <w:shd w:val="clear" w:color="auto" w:fill="FFFFFF"/>
        </w:rPr>
      </w:pPr>
    </w:p>
    <w:p w14:paraId="353AE673" w14:textId="19ED009B"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Bryde RE, Cooper LT Jr, Martinez MW. Exercise After Acute Myocarditis: When and How to Return to Sports. Card </w:t>
      </w:r>
      <w:proofErr w:type="spellStart"/>
      <w:r w:rsidRPr="00E3367F">
        <w:rPr>
          <w:color w:val="auto"/>
          <w:sz w:val="22"/>
          <w:szCs w:val="22"/>
          <w:shd w:val="clear" w:color="auto" w:fill="FFFFFF"/>
        </w:rPr>
        <w:t>Electrophysiol</w:t>
      </w:r>
      <w:proofErr w:type="spellEnd"/>
      <w:r w:rsidRPr="00E3367F">
        <w:rPr>
          <w:color w:val="auto"/>
          <w:sz w:val="22"/>
          <w:szCs w:val="22"/>
          <w:shd w:val="clear" w:color="auto" w:fill="FFFFFF"/>
        </w:rPr>
        <w:t xml:space="preserve"> Clin. 2024 Mar;16(1):107-115.</w:t>
      </w:r>
    </w:p>
    <w:p w14:paraId="6FE972EA" w14:textId="77777777" w:rsidR="00236288" w:rsidRDefault="00236288" w:rsidP="00236288">
      <w:pPr>
        <w:pStyle w:val="ListParagraph"/>
        <w:rPr>
          <w:sz w:val="22"/>
          <w:szCs w:val="22"/>
          <w:shd w:val="clear" w:color="auto" w:fill="FFFFFF"/>
        </w:rPr>
      </w:pPr>
    </w:p>
    <w:p w14:paraId="7B0AFF1A" w14:textId="0D58DFE1" w:rsidR="00236288" w:rsidRDefault="00236288" w:rsidP="008B1B4A">
      <w:pPr>
        <w:pStyle w:val="NormalGray-80"/>
        <w:tabs>
          <w:tab w:val="num" w:pos="-615"/>
        </w:tabs>
        <w:ind w:left="360"/>
        <w:rPr>
          <w:color w:val="auto"/>
          <w:sz w:val="22"/>
          <w:szCs w:val="22"/>
          <w:shd w:val="clear" w:color="auto" w:fill="FFFFFF"/>
        </w:rPr>
      </w:pPr>
      <w:r w:rsidRPr="00236288">
        <w:rPr>
          <w:color w:val="auto"/>
          <w:sz w:val="22"/>
          <w:szCs w:val="22"/>
          <w:shd w:val="clear" w:color="auto" w:fill="FFFFFF"/>
        </w:rPr>
        <w:t xml:space="preserve">Ommen SR, Ho CY, Martinez MW, </w:t>
      </w:r>
      <w:r>
        <w:rPr>
          <w:color w:val="auto"/>
          <w:sz w:val="22"/>
          <w:szCs w:val="22"/>
          <w:shd w:val="clear" w:color="auto" w:fill="FFFFFF"/>
        </w:rPr>
        <w:t>et al</w:t>
      </w:r>
      <w:r w:rsidRPr="00236288">
        <w:rPr>
          <w:color w:val="auto"/>
          <w:sz w:val="22"/>
          <w:szCs w:val="22"/>
          <w:shd w:val="clear" w:color="auto" w:fill="FFFFFF"/>
        </w:rPr>
        <w:t xml:space="preserve"> 2024 AHA/ACC/AMSSM/HRS/PACES/SCMR Guideline for the Management of Hypertrophic Cardiomyopathy: A Report of the American Heart Association/American College of Cardiology Joint Committee on Clinical Practice Guidelines. Circulation. 2024 Jun 4;149(23</w:t>
      </w:r>
      <w:proofErr w:type="gramStart"/>
      <w:r w:rsidRPr="00236288">
        <w:rPr>
          <w:color w:val="auto"/>
          <w:sz w:val="22"/>
          <w:szCs w:val="22"/>
          <w:shd w:val="clear" w:color="auto" w:fill="FFFFFF"/>
        </w:rPr>
        <w:t>):e</w:t>
      </w:r>
      <w:proofErr w:type="gramEnd"/>
      <w:r w:rsidRPr="00236288">
        <w:rPr>
          <w:color w:val="auto"/>
          <w:sz w:val="22"/>
          <w:szCs w:val="22"/>
          <w:shd w:val="clear" w:color="auto" w:fill="FFFFFF"/>
        </w:rPr>
        <w:t>1239-e</w:t>
      </w:r>
      <w:proofErr w:type="gramStart"/>
      <w:r w:rsidRPr="00236288">
        <w:rPr>
          <w:color w:val="auto"/>
          <w:sz w:val="22"/>
          <w:szCs w:val="22"/>
          <w:shd w:val="clear" w:color="auto" w:fill="FFFFFF"/>
        </w:rPr>
        <w:t>1311..</w:t>
      </w:r>
      <w:proofErr w:type="gramEnd"/>
    </w:p>
    <w:p w14:paraId="41288AB2" w14:textId="77777777" w:rsidR="00E3367F" w:rsidRDefault="00E3367F" w:rsidP="00E3367F">
      <w:pPr>
        <w:pStyle w:val="ListParagraph"/>
        <w:rPr>
          <w:sz w:val="22"/>
          <w:szCs w:val="22"/>
          <w:shd w:val="clear" w:color="auto" w:fill="FFFFFF"/>
        </w:rPr>
      </w:pPr>
    </w:p>
    <w:p w14:paraId="20080EDE" w14:textId="75615BAB"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Maron MS, Mahmod M, Martinez MW, Watkins H. Safety and Efficacy of Metabolic Modulation </w:t>
      </w:r>
      <w:proofErr w:type="gramStart"/>
      <w:r w:rsidRPr="00E3367F">
        <w:rPr>
          <w:color w:val="auto"/>
          <w:sz w:val="22"/>
          <w:szCs w:val="22"/>
          <w:shd w:val="clear" w:color="auto" w:fill="FFFFFF"/>
        </w:rPr>
        <w:t>With</w:t>
      </w:r>
      <w:proofErr w:type="gramEnd"/>
      <w:r w:rsidRPr="00E3367F">
        <w:rPr>
          <w:color w:val="auto"/>
          <w:sz w:val="22"/>
          <w:szCs w:val="22"/>
          <w:shd w:val="clear" w:color="auto" w:fill="FFFFFF"/>
        </w:rPr>
        <w:t xml:space="preserve"> </w:t>
      </w:r>
      <w:proofErr w:type="spellStart"/>
      <w:r w:rsidRPr="00E3367F">
        <w:rPr>
          <w:color w:val="auto"/>
          <w:sz w:val="22"/>
          <w:szCs w:val="22"/>
          <w:shd w:val="clear" w:color="auto" w:fill="FFFFFF"/>
        </w:rPr>
        <w:t>Ninerafaxstat</w:t>
      </w:r>
      <w:proofErr w:type="spellEnd"/>
      <w:r w:rsidRPr="00E3367F">
        <w:rPr>
          <w:color w:val="auto"/>
          <w:sz w:val="22"/>
          <w:szCs w:val="22"/>
          <w:shd w:val="clear" w:color="auto" w:fill="FFFFFF"/>
        </w:rPr>
        <w:t xml:space="preserve"> in Patients </w:t>
      </w:r>
      <w:proofErr w:type="gramStart"/>
      <w:r w:rsidRPr="00E3367F">
        <w:rPr>
          <w:color w:val="auto"/>
          <w:sz w:val="22"/>
          <w:szCs w:val="22"/>
          <w:shd w:val="clear" w:color="auto" w:fill="FFFFFF"/>
        </w:rPr>
        <w:t>With</w:t>
      </w:r>
      <w:proofErr w:type="gramEnd"/>
      <w:r w:rsidRPr="00E3367F">
        <w:rPr>
          <w:color w:val="auto"/>
          <w:sz w:val="22"/>
          <w:szCs w:val="22"/>
          <w:shd w:val="clear" w:color="auto" w:fill="FFFFFF"/>
        </w:rPr>
        <w:t xml:space="preserve"> Nonobstructive Hypertrophic Cardiomyopathy. J Am Coll </w:t>
      </w:r>
      <w:proofErr w:type="spellStart"/>
      <w:r w:rsidRPr="00E3367F">
        <w:rPr>
          <w:color w:val="auto"/>
          <w:sz w:val="22"/>
          <w:szCs w:val="22"/>
          <w:shd w:val="clear" w:color="auto" w:fill="FFFFFF"/>
        </w:rPr>
        <w:t>Cardiol</w:t>
      </w:r>
      <w:proofErr w:type="spellEnd"/>
      <w:r w:rsidRPr="00E3367F">
        <w:rPr>
          <w:color w:val="auto"/>
          <w:sz w:val="22"/>
          <w:szCs w:val="22"/>
          <w:shd w:val="clear" w:color="auto" w:fill="FFFFFF"/>
        </w:rPr>
        <w:t>. 2024 May 28;83(21):2037-2048. </w:t>
      </w:r>
    </w:p>
    <w:p w14:paraId="4AEA4F7A" w14:textId="77777777" w:rsidR="00E3367F" w:rsidRDefault="00E3367F" w:rsidP="00E3367F">
      <w:pPr>
        <w:pStyle w:val="ListParagraph"/>
        <w:rPr>
          <w:sz w:val="22"/>
          <w:szCs w:val="22"/>
          <w:shd w:val="clear" w:color="auto" w:fill="FFFFFF"/>
        </w:rPr>
      </w:pPr>
    </w:p>
    <w:p w14:paraId="21EE3B6C" w14:textId="36AD3519"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Lander BS, Duffy EY, Martinez MW, Engel DJ. Electrocardiographic Findings in Female Professional Basketball Athletes. JAMA </w:t>
      </w:r>
      <w:proofErr w:type="spellStart"/>
      <w:r w:rsidRPr="00E3367F">
        <w:rPr>
          <w:color w:val="auto"/>
          <w:sz w:val="22"/>
          <w:szCs w:val="22"/>
          <w:shd w:val="clear" w:color="auto" w:fill="FFFFFF"/>
        </w:rPr>
        <w:t>Cardiol</w:t>
      </w:r>
      <w:proofErr w:type="spellEnd"/>
      <w:r w:rsidRPr="00E3367F">
        <w:rPr>
          <w:color w:val="auto"/>
          <w:sz w:val="22"/>
          <w:szCs w:val="22"/>
          <w:shd w:val="clear" w:color="auto" w:fill="FFFFFF"/>
        </w:rPr>
        <w:t>. 2024 May 1;9(5):475-479. </w:t>
      </w:r>
    </w:p>
    <w:p w14:paraId="1C75111E" w14:textId="77777777" w:rsidR="00E3367F" w:rsidRDefault="00E3367F" w:rsidP="00E3367F">
      <w:pPr>
        <w:pStyle w:val="ListParagraph"/>
        <w:rPr>
          <w:sz w:val="22"/>
          <w:szCs w:val="22"/>
          <w:shd w:val="clear" w:color="auto" w:fill="FFFFFF"/>
        </w:rPr>
      </w:pPr>
    </w:p>
    <w:p w14:paraId="3FFB2380" w14:textId="6D7AD46C"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Malhi JK, Carrick RT, Martinez </w:t>
      </w:r>
      <w:proofErr w:type="gramStart"/>
      <w:r w:rsidRPr="00E3367F">
        <w:rPr>
          <w:color w:val="auto"/>
          <w:sz w:val="22"/>
          <w:szCs w:val="22"/>
          <w:shd w:val="clear" w:color="auto" w:fill="FFFFFF"/>
        </w:rPr>
        <w:t>MW,  Barouch</w:t>
      </w:r>
      <w:proofErr w:type="gramEnd"/>
      <w:r w:rsidRPr="00E3367F">
        <w:rPr>
          <w:color w:val="auto"/>
          <w:sz w:val="22"/>
          <w:szCs w:val="22"/>
          <w:shd w:val="clear" w:color="auto" w:fill="FFFFFF"/>
        </w:rPr>
        <w:t xml:space="preserve"> LA. Mavacamten in Right Ventricular Outflow Tract Obstruction. JACC Case Rep. 2024 Jun 6;29(14):102397.</w:t>
      </w:r>
    </w:p>
    <w:p w14:paraId="5673A6DF" w14:textId="77777777" w:rsidR="00E3367F" w:rsidRDefault="00E3367F" w:rsidP="00E3367F">
      <w:pPr>
        <w:pStyle w:val="ListParagraph"/>
        <w:rPr>
          <w:sz w:val="22"/>
          <w:szCs w:val="22"/>
          <w:shd w:val="clear" w:color="auto" w:fill="FFFFFF"/>
        </w:rPr>
      </w:pPr>
    </w:p>
    <w:p w14:paraId="181AED4E" w14:textId="4E3E604B"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Abdelfattah OM, </w:t>
      </w:r>
      <w:proofErr w:type="spellStart"/>
      <w:r w:rsidRPr="00E3367F">
        <w:rPr>
          <w:color w:val="auto"/>
          <w:sz w:val="22"/>
          <w:szCs w:val="22"/>
          <w:shd w:val="clear" w:color="auto" w:fill="FFFFFF"/>
        </w:rPr>
        <w:t>Jacquemyn</w:t>
      </w:r>
      <w:proofErr w:type="spellEnd"/>
      <w:r w:rsidRPr="00E3367F">
        <w:rPr>
          <w:color w:val="auto"/>
          <w:sz w:val="22"/>
          <w:szCs w:val="22"/>
          <w:shd w:val="clear" w:color="auto" w:fill="FFFFFF"/>
        </w:rPr>
        <w:t xml:space="preserve"> X, Martinez MW. Clinical Outcomes in Hypertrophic Cardiomyopathy and No Late Gadolinium Enhancement: Kaplan-Meier Meta-Analysis. JACC Cardiovasc Imaging. 2024 Jul </w:t>
      </w:r>
      <w:proofErr w:type="gramStart"/>
      <w:r w:rsidRPr="00E3367F">
        <w:rPr>
          <w:color w:val="auto"/>
          <w:sz w:val="22"/>
          <w:szCs w:val="22"/>
          <w:shd w:val="clear" w:color="auto" w:fill="FFFFFF"/>
        </w:rPr>
        <w:t>15:S</w:t>
      </w:r>
      <w:proofErr w:type="gramEnd"/>
      <w:r w:rsidRPr="00E3367F">
        <w:rPr>
          <w:color w:val="auto"/>
          <w:sz w:val="22"/>
          <w:szCs w:val="22"/>
          <w:shd w:val="clear" w:color="auto" w:fill="FFFFFF"/>
        </w:rPr>
        <w:t>1936-878</w:t>
      </w:r>
      <w:proofErr w:type="gramStart"/>
      <w:r w:rsidRPr="00E3367F">
        <w:rPr>
          <w:color w:val="auto"/>
          <w:sz w:val="22"/>
          <w:szCs w:val="22"/>
          <w:shd w:val="clear" w:color="auto" w:fill="FFFFFF"/>
        </w:rPr>
        <w:t>X(</w:t>
      </w:r>
      <w:proofErr w:type="gramEnd"/>
      <w:r w:rsidRPr="00E3367F">
        <w:rPr>
          <w:color w:val="auto"/>
          <w:sz w:val="22"/>
          <w:szCs w:val="22"/>
          <w:shd w:val="clear" w:color="auto" w:fill="FFFFFF"/>
        </w:rPr>
        <w:t>24)00235-3. </w:t>
      </w:r>
    </w:p>
    <w:p w14:paraId="3343A090" w14:textId="77777777" w:rsidR="00E3367F" w:rsidRDefault="00E3367F" w:rsidP="00E3367F">
      <w:pPr>
        <w:pStyle w:val="ListParagraph"/>
        <w:rPr>
          <w:sz w:val="22"/>
          <w:szCs w:val="22"/>
          <w:shd w:val="clear" w:color="auto" w:fill="FFFFFF"/>
        </w:rPr>
      </w:pPr>
    </w:p>
    <w:p w14:paraId="23C30544" w14:textId="7261BB03"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Garba DL, Jacobsen AP, Blumenthal RS, Martinez MW,</w:t>
      </w:r>
      <w:r>
        <w:rPr>
          <w:color w:val="auto"/>
          <w:sz w:val="22"/>
          <w:szCs w:val="22"/>
          <w:shd w:val="clear" w:color="auto" w:fill="FFFFFF"/>
        </w:rPr>
        <w:t xml:space="preserve"> </w:t>
      </w:r>
      <w:r w:rsidRPr="00E3367F">
        <w:rPr>
          <w:color w:val="auto"/>
          <w:sz w:val="22"/>
          <w:szCs w:val="22"/>
          <w:shd w:val="clear" w:color="auto" w:fill="FFFFFF"/>
        </w:rPr>
        <w:t xml:space="preserve">Barouch LA. Assessing athletes beyond routine screening: Incorporating essential factors to optimize cardiovascular health and performance. Am Heart J Plus. 2024 Jun </w:t>
      </w:r>
      <w:proofErr w:type="gramStart"/>
      <w:r w:rsidRPr="00E3367F">
        <w:rPr>
          <w:color w:val="auto"/>
          <w:sz w:val="22"/>
          <w:szCs w:val="22"/>
          <w:shd w:val="clear" w:color="auto" w:fill="FFFFFF"/>
        </w:rPr>
        <w:t>7;44:100413</w:t>
      </w:r>
      <w:proofErr w:type="gramEnd"/>
      <w:r w:rsidRPr="00E3367F">
        <w:rPr>
          <w:color w:val="auto"/>
          <w:sz w:val="22"/>
          <w:szCs w:val="22"/>
          <w:shd w:val="clear" w:color="auto" w:fill="FFFFFF"/>
        </w:rPr>
        <w:t>.</w:t>
      </w:r>
    </w:p>
    <w:p w14:paraId="1C873547" w14:textId="77777777" w:rsidR="00E3367F" w:rsidRDefault="00E3367F" w:rsidP="00E3367F">
      <w:pPr>
        <w:pStyle w:val="ListParagraph"/>
        <w:rPr>
          <w:sz w:val="22"/>
          <w:szCs w:val="22"/>
          <w:shd w:val="clear" w:color="auto" w:fill="FFFFFF"/>
        </w:rPr>
      </w:pPr>
    </w:p>
    <w:p w14:paraId="6693031D" w14:textId="415B96A6" w:rsidR="00E3367F"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Edenfield KM, Clugston JR, Martinez MW. Shared decision making for participation in elite athletes with cardiovascular conditions. Where are we now? Am Heart J Plus. 2024 May </w:t>
      </w:r>
      <w:proofErr w:type="gramStart"/>
      <w:r w:rsidRPr="00E3367F">
        <w:rPr>
          <w:color w:val="auto"/>
          <w:sz w:val="22"/>
          <w:szCs w:val="22"/>
          <w:shd w:val="clear" w:color="auto" w:fill="FFFFFF"/>
        </w:rPr>
        <w:t>13;43:100401</w:t>
      </w:r>
      <w:proofErr w:type="gramEnd"/>
      <w:r w:rsidRPr="00E3367F">
        <w:rPr>
          <w:color w:val="auto"/>
          <w:sz w:val="22"/>
          <w:szCs w:val="22"/>
          <w:shd w:val="clear" w:color="auto" w:fill="FFFFFF"/>
        </w:rPr>
        <w:t>. </w:t>
      </w:r>
    </w:p>
    <w:p w14:paraId="45C1B702" w14:textId="77777777" w:rsidR="00E3367F" w:rsidRDefault="00E3367F" w:rsidP="00E3367F">
      <w:pPr>
        <w:pStyle w:val="ListParagraph"/>
        <w:rPr>
          <w:sz w:val="22"/>
          <w:szCs w:val="22"/>
          <w:shd w:val="clear" w:color="auto" w:fill="FFFFFF"/>
        </w:rPr>
      </w:pPr>
    </w:p>
    <w:p w14:paraId="06CCC43D" w14:textId="77777777" w:rsidR="00A75C37" w:rsidRDefault="00E3367F" w:rsidP="008B1B4A">
      <w:pPr>
        <w:pStyle w:val="NormalGray-80"/>
        <w:tabs>
          <w:tab w:val="num" w:pos="-615"/>
        </w:tabs>
        <w:ind w:left="360"/>
        <w:rPr>
          <w:color w:val="auto"/>
          <w:sz w:val="22"/>
          <w:szCs w:val="22"/>
          <w:shd w:val="clear" w:color="auto" w:fill="FFFFFF"/>
        </w:rPr>
      </w:pPr>
      <w:r w:rsidRPr="00E3367F">
        <w:rPr>
          <w:color w:val="auto"/>
          <w:sz w:val="22"/>
          <w:szCs w:val="22"/>
          <w:shd w:val="clear" w:color="auto" w:fill="FFFFFF"/>
        </w:rPr>
        <w:t xml:space="preserve">Dhingra LS, Sangha V, </w:t>
      </w:r>
      <w:proofErr w:type="spellStart"/>
      <w:r w:rsidRPr="00E3367F">
        <w:rPr>
          <w:color w:val="auto"/>
          <w:sz w:val="22"/>
          <w:szCs w:val="22"/>
          <w:shd w:val="clear" w:color="auto" w:fill="FFFFFF"/>
        </w:rPr>
        <w:t>Aminorroaya</w:t>
      </w:r>
      <w:proofErr w:type="spellEnd"/>
      <w:r w:rsidRPr="00E3367F">
        <w:rPr>
          <w:color w:val="auto"/>
          <w:sz w:val="22"/>
          <w:szCs w:val="22"/>
          <w:shd w:val="clear" w:color="auto" w:fill="FFFFFF"/>
        </w:rPr>
        <w:t xml:space="preserve"> A, Bryde R, Gaballa A, Ali AH, Mehra N, Krumholz HM, Sen S, Kramer CM, Martinez MW, Desai MY, Oikonomou EK, Khera R. A Multicenter Evaluation of the Impact of Therapies on Deep Learning-based Electrocardiographic Hypertrophic Cardiomyopathy Markers. </w:t>
      </w:r>
      <w:proofErr w:type="spellStart"/>
      <w:r w:rsidRPr="00E3367F">
        <w:rPr>
          <w:color w:val="auto"/>
          <w:sz w:val="22"/>
          <w:szCs w:val="22"/>
          <w:shd w:val="clear" w:color="auto" w:fill="FFFFFF"/>
        </w:rPr>
        <w:t>medRxiv</w:t>
      </w:r>
      <w:proofErr w:type="spellEnd"/>
      <w:r w:rsidRPr="00E3367F">
        <w:rPr>
          <w:color w:val="auto"/>
          <w:sz w:val="22"/>
          <w:szCs w:val="22"/>
          <w:shd w:val="clear" w:color="auto" w:fill="FFFFFF"/>
        </w:rPr>
        <w:t>. 2024 Mar 3:2024.01.15.24301011. </w:t>
      </w:r>
    </w:p>
    <w:p w14:paraId="78911573" w14:textId="77777777" w:rsidR="00A75C37" w:rsidRDefault="00A75C37" w:rsidP="00A75C37">
      <w:pPr>
        <w:pStyle w:val="ListParagraph"/>
        <w:rPr>
          <w:sz w:val="22"/>
          <w:szCs w:val="22"/>
          <w:shd w:val="clear" w:color="auto" w:fill="FFFFFF"/>
        </w:rPr>
      </w:pPr>
    </w:p>
    <w:p w14:paraId="4B310202" w14:textId="77777777" w:rsidR="008827D1" w:rsidRDefault="00A75C37" w:rsidP="008B1B4A">
      <w:pPr>
        <w:pStyle w:val="NormalGray-80"/>
        <w:tabs>
          <w:tab w:val="num" w:pos="-615"/>
        </w:tabs>
        <w:ind w:left="360"/>
        <w:rPr>
          <w:color w:val="auto"/>
          <w:sz w:val="22"/>
          <w:szCs w:val="22"/>
          <w:shd w:val="clear" w:color="auto" w:fill="FFFFFF"/>
        </w:rPr>
      </w:pPr>
      <w:r>
        <w:rPr>
          <w:color w:val="auto"/>
          <w:sz w:val="22"/>
          <w:szCs w:val="22"/>
          <w:shd w:val="clear" w:color="auto" w:fill="FFFFFF"/>
        </w:rPr>
        <w:lastRenderedPageBreak/>
        <w:t xml:space="preserve"> </w:t>
      </w:r>
      <w:r w:rsidRPr="00A75C37">
        <w:rPr>
          <w:color w:val="auto"/>
          <w:sz w:val="22"/>
          <w:szCs w:val="22"/>
          <w:shd w:val="clear" w:color="auto" w:fill="FFFFFF"/>
        </w:rPr>
        <w:t xml:space="preserve">Martinez MW, Seto D, Cheung M, Coiro M, Patel N, Bastien A, Lockman J, Afsari S, Desai MY. Mavacamten: Initial Insights </w:t>
      </w:r>
      <w:proofErr w:type="gramStart"/>
      <w:r w:rsidRPr="00A75C37">
        <w:rPr>
          <w:color w:val="auto"/>
          <w:sz w:val="22"/>
          <w:szCs w:val="22"/>
          <w:shd w:val="clear" w:color="auto" w:fill="FFFFFF"/>
        </w:rPr>
        <w:t>From</w:t>
      </w:r>
      <w:proofErr w:type="gramEnd"/>
      <w:r w:rsidRPr="00A75C37">
        <w:rPr>
          <w:color w:val="auto"/>
          <w:sz w:val="22"/>
          <w:szCs w:val="22"/>
          <w:shd w:val="clear" w:color="auto" w:fill="FFFFFF"/>
        </w:rPr>
        <w:t xml:space="preserve"> the Risk Evaluation and Mitigation Strategy Program. JACC Adv. 2024 Dec 9;4(1):101430. </w:t>
      </w:r>
      <w:proofErr w:type="spellStart"/>
      <w:r w:rsidRPr="00A75C37">
        <w:rPr>
          <w:color w:val="auto"/>
          <w:sz w:val="22"/>
          <w:szCs w:val="22"/>
          <w:shd w:val="clear" w:color="auto" w:fill="FFFFFF"/>
        </w:rPr>
        <w:t>doi</w:t>
      </w:r>
      <w:proofErr w:type="spellEnd"/>
      <w:r w:rsidRPr="00A75C37">
        <w:rPr>
          <w:color w:val="auto"/>
          <w:sz w:val="22"/>
          <w:szCs w:val="22"/>
          <w:shd w:val="clear" w:color="auto" w:fill="FFFFFF"/>
        </w:rPr>
        <w:t xml:space="preserve">: 10.1016/j.jacadv.2024.101430. </w:t>
      </w:r>
    </w:p>
    <w:p w14:paraId="3226D780" w14:textId="77777777" w:rsidR="008827D1" w:rsidRDefault="008827D1" w:rsidP="008827D1">
      <w:pPr>
        <w:pStyle w:val="ListParagraph"/>
        <w:rPr>
          <w:sz w:val="22"/>
          <w:szCs w:val="22"/>
          <w:shd w:val="clear" w:color="auto" w:fill="FFFFFF"/>
        </w:rPr>
      </w:pPr>
    </w:p>
    <w:p w14:paraId="368ABA77" w14:textId="5AAA0F05" w:rsidR="00A75C37" w:rsidRDefault="008827D1" w:rsidP="008B1B4A">
      <w:pPr>
        <w:pStyle w:val="NormalGray-80"/>
        <w:tabs>
          <w:tab w:val="num" w:pos="-615"/>
        </w:tabs>
        <w:ind w:left="360"/>
        <w:rPr>
          <w:color w:val="auto"/>
          <w:sz w:val="22"/>
          <w:szCs w:val="22"/>
          <w:shd w:val="clear" w:color="auto" w:fill="FFFFFF"/>
        </w:rPr>
      </w:pPr>
      <w:r w:rsidRPr="008827D1">
        <w:rPr>
          <w:color w:val="auto"/>
          <w:sz w:val="22"/>
          <w:szCs w:val="22"/>
          <w:shd w:val="clear" w:color="auto" w:fill="FFFFFF"/>
        </w:rPr>
        <w:t>Kim JH, Martinez MW, Guseh JS, Krishnan S, Gray B, Harmon KG, Papadakis M, Phelan DM, Stewart K, Levine BD, Baggish AL; American College of Cardiology Sports &amp; Exercise Leadership Council. A contemporary review of sudden cardiac arrest and death in competitive and recreational athletes. Lancet. 2024 Nov 30;404(10468):2209-2222.</w:t>
      </w:r>
      <w:r w:rsidR="00A75C37">
        <w:rPr>
          <w:color w:val="auto"/>
          <w:sz w:val="22"/>
          <w:szCs w:val="22"/>
          <w:shd w:val="clear" w:color="auto" w:fill="FFFFFF"/>
        </w:rPr>
        <w:t xml:space="preserve"> </w:t>
      </w:r>
    </w:p>
    <w:p w14:paraId="03202E31" w14:textId="77777777" w:rsidR="00A75C37" w:rsidRDefault="00A75C37" w:rsidP="00A75C37">
      <w:pPr>
        <w:pStyle w:val="ListParagraph"/>
        <w:rPr>
          <w:sz w:val="22"/>
          <w:szCs w:val="22"/>
          <w:shd w:val="clear" w:color="auto" w:fill="FFFFFF"/>
        </w:rPr>
      </w:pPr>
    </w:p>
    <w:p w14:paraId="76DFAC02" w14:textId="77777777" w:rsidR="00A75C37" w:rsidRDefault="00A75C37" w:rsidP="008B1B4A">
      <w:pPr>
        <w:pStyle w:val="NormalGray-80"/>
        <w:tabs>
          <w:tab w:val="num" w:pos="-615"/>
        </w:tabs>
        <w:ind w:left="360"/>
        <w:rPr>
          <w:color w:val="auto"/>
          <w:sz w:val="22"/>
          <w:szCs w:val="22"/>
          <w:shd w:val="clear" w:color="auto" w:fill="FFFFFF"/>
        </w:rPr>
      </w:pPr>
      <w:r w:rsidRPr="00A75C37">
        <w:rPr>
          <w:color w:val="auto"/>
          <w:sz w:val="22"/>
          <w:szCs w:val="22"/>
          <w:shd w:val="clear" w:color="auto" w:fill="FFFFFF"/>
        </w:rPr>
        <w:t>Desai MY, Seto D, Cheung M, Afsari S, Patel N, Bastien A, Lockman J, Coiro M, Martinez MW. Mavacamten: Real-World Experience From 22 Months of the Risk Evaluation and Mitigation Strategy (REMS) Program. Circ Heart Fail. 2025 Jan;18(1</w:t>
      </w:r>
      <w:proofErr w:type="gramStart"/>
      <w:r w:rsidRPr="00A75C37">
        <w:rPr>
          <w:color w:val="auto"/>
          <w:sz w:val="22"/>
          <w:szCs w:val="22"/>
          <w:shd w:val="clear" w:color="auto" w:fill="FFFFFF"/>
        </w:rPr>
        <w:t>):e</w:t>
      </w:r>
      <w:proofErr w:type="gramEnd"/>
      <w:r w:rsidRPr="00A75C37">
        <w:rPr>
          <w:color w:val="auto"/>
          <w:sz w:val="22"/>
          <w:szCs w:val="22"/>
          <w:shd w:val="clear" w:color="auto" w:fill="FFFFFF"/>
        </w:rPr>
        <w:t xml:space="preserve">012441. </w:t>
      </w:r>
      <w:r>
        <w:rPr>
          <w:color w:val="auto"/>
          <w:sz w:val="22"/>
          <w:szCs w:val="22"/>
          <w:shd w:val="clear" w:color="auto" w:fill="FFFFFF"/>
        </w:rPr>
        <w:t xml:space="preserve">  </w:t>
      </w:r>
    </w:p>
    <w:p w14:paraId="77B85CC0" w14:textId="77777777" w:rsidR="00821EC4" w:rsidRDefault="00821EC4" w:rsidP="00821EC4">
      <w:pPr>
        <w:pStyle w:val="ListParagraph"/>
        <w:rPr>
          <w:sz w:val="22"/>
          <w:szCs w:val="22"/>
          <w:shd w:val="clear" w:color="auto" w:fill="FFFFFF"/>
        </w:rPr>
      </w:pPr>
    </w:p>
    <w:p w14:paraId="57DA95F9" w14:textId="036BF230" w:rsidR="00821EC4" w:rsidRDefault="00821EC4" w:rsidP="008B1B4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 xml:space="preserve">Bryde RE, Soutar MF, Bavishi AA, Kim JH, Chung E, Gallucci JA, Street J, Silvers H, </w:t>
      </w:r>
      <w:proofErr w:type="spellStart"/>
      <w:r w:rsidRPr="00821EC4">
        <w:rPr>
          <w:color w:val="auto"/>
          <w:sz w:val="22"/>
          <w:szCs w:val="22"/>
          <w:shd w:val="clear" w:color="auto" w:fill="FFFFFF"/>
        </w:rPr>
        <w:t>Putukian</w:t>
      </w:r>
      <w:proofErr w:type="spellEnd"/>
      <w:r w:rsidRPr="00821EC4">
        <w:rPr>
          <w:color w:val="auto"/>
          <w:sz w:val="22"/>
          <w:szCs w:val="22"/>
          <w:shd w:val="clear" w:color="auto" w:fill="FFFFFF"/>
        </w:rPr>
        <w:t xml:space="preserve"> M, Martinez MW. Electrocardiographic Findings Among Major League Soccer Athletes: Normative Data </w:t>
      </w:r>
      <w:proofErr w:type="gramStart"/>
      <w:r w:rsidRPr="00821EC4">
        <w:rPr>
          <w:color w:val="auto"/>
          <w:sz w:val="22"/>
          <w:szCs w:val="22"/>
          <w:shd w:val="clear" w:color="auto" w:fill="FFFFFF"/>
        </w:rPr>
        <w:t>From</w:t>
      </w:r>
      <w:proofErr w:type="gramEnd"/>
      <w:r w:rsidRPr="00821EC4">
        <w:rPr>
          <w:color w:val="auto"/>
          <w:sz w:val="22"/>
          <w:szCs w:val="22"/>
          <w:shd w:val="clear" w:color="auto" w:fill="FFFFFF"/>
        </w:rPr>
        <w:t xml:space="preserve"> a Diverse Population. JACC Adv. 2025 Jul;4(7):101886.</w:t>
      </w:r>
    </w:p>
    <w:p w14:paraId="6DE9C3CC" w14:textId="77777777" w:rsidR="00917B75" w:rsidRDefault="00917B75" w:rsidP="00917B75">
      <w:pPr>
        <w:pStyle w:val="ListParagraph"/>
        <w:rPr>
          <w:sz w:val="22"/>
          <w:szCs w:val="22"/>
          <w:shd w:val="clear" w:color="auto" w:fill="FFFFFF"/>
        </w:rPr>
      </w:pPr>
    </w:p>
    <w:p w14:paraId="4C081A67" w14:textId="21DDAAF2" w:rsidR="00917B75" w:rsidRDefault="00917B75" w:rsidP="008B1B4A">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Dean PN, Brothers JA, Burns K, Edelson JB, Etheridge S, Phelan DM, Shafer K, Snyder C, Molossi S, Danielian A, Friedman EM, Hsu J, Husaini M, Chung EH, Martinez MW,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Levine BD, Kim </w:t>
      </w:r>
      <w:proofErr w:type="gramStart"/>
      <w:r w:rsidRPr="00917B75">
        <w:rPr>
          <w:color w:val="auto"/>
          <w:sz w:val="22"/>
          <w:szCs w:val="22"/>
          <w:shd w:val="clear" w:color="auto" w:fill="FFFFFF"/>
        </w:rPr>
        <w:t>JH;</w:t>
      </w:r>
      <w:proofErr w:type="gramEnd"/>
      <w:r w:rsidRPr="00917B75">
        <w:rPr>
          <w:color w:val="auto"/>
          <w:sz w:val="22"/>
          <w:szCs w:val="22"/>
          <w:shd w:val="clear" w:color="auto" w:fill="FFFFFF"/>
        </w:rPr>
        <w:t xml:space="preserve"> American College of Cardiology Sports &amp; Exercise Cardiology Council. The Cardiovascular Care of the Pediatric Athlete. J Am Coll </w:t>
      </w:r>
      <w:proofErr w:type="spellStart"/>
      <w:r w:rsidRPr="00917B75">
        <w:rPr>
          <w:color w:val="auto"/>
          <w:sz w:val="22"/>
          <w:szCs w:val="22"/>
          <w:shd w:val="clear" w:color="auto" w:fill="FFFFFF"/>
        </w:rPr>
        <w:t>Cardiol</w:t>
      </w:r>
      <w:proofErr w:type="spellEnd"/>
      <w:r w:rsidRPr="00917B75">
        <w:rPr>
          <w:color w:val="auto"/>
          <w:sz w:val="22"/>
          <w:szCs w:val="22"/>
          <w:shd w:val="clear" w:color="auto" w:fill="FFFFFF"/>
        </w:rPr>
        <w:t>. 2025 Apr 8;85(13):1434-1454. </w:t>
      </w:r>
    </w:p>
    <w:p w14:paraId="7DD6BDD6" w14:textId="77777777" w:rsidR="00A75C37" w:rsidRDefault="00A75C37" w:rsidP="00A75C37">
      <w:pPr>
        <w:pStyle w:val="ListParagraph"/>
        <w:rPr>
          <w:sz w:val="22"/>
          <w:szCs w:val="22"/>
          <w:shd w:val="clear" w:color="auto" w:fill="FFFFFF"/>
        </w:rPr>
      </w:pPr>
    </w:p>
    <w:p w14:paraId="17E52FE0" w14:textId="327EF8C7" w:rsidR="00A75C37" w:rsidRDefault="00A75C37" w:rsidP="008B1B4A">
      <w:pPr>
        <w:pStyle w:val="NormalGray-80"/>
        <w:tabs>
          <w:tab w:val="num" w:pos="-615"/>
        </w:tabs>
        <w:ind w:left="360"/>
        <w:rPr>
          <w:color w:val="auto"/>
          <w:sz w:val="22"/>
          <w:szCs w:val="22"/>
          <w:shd w:val="clear" w:color="auto" w:fill="FFFFFF"/>
        </w:rPr>
      </w:pPr>
      <w:r w:rsidRPr="00A75C37">
        <w:rPr>
          <w:color w:val="auto"/>
          <w:sz w:val="22"/>
          <w:szCs w:val="22"/>
          <w:shd w:val="clear" w:color="auto" w:fill="FFFFFF"/>
        </w:rPr>
        <w:t xml:space="preserve">Bavishi A, Soutar M, Kurnides M, Speer H, Oyarce G, Bryde R, Lander B, Richards K, DeMarco K, Martinez MW. Goal-Directed Versus Self-Directed Valsalva Maneuver in Patients </w:t>
      </w:r>
      <w:proofErr w:type="gramStart"/>
      <w:r w:rsidRPr="00A75C37">
        <w:rPr>
          <w:color w:val="auto"/>
          <w:sz w:val="22"/>
          <w:szCs w:val="22"/>
          <w:shd w:val="clear" w:color="auto" w:fill="FFFFFF"/>
        </w:rPr>
        <w:t>With</w:t>
      </w:r>
      <w:proofErr w:type="gramEnd"/>
      <w:r w:rsidRPr="00A75C37">
        <w:rPr>
          <w:color w:val="auto"/>
          <w:sz w:val="22"/>
          <w:szCs w:val="22"/>
          <w:shd w:val="clear" w:color="auto" w:fill="FFFFFF"/>
        </w:rPr>
        <w:t xml:space="preserve"> Hypertrophic Cardiomyopathy on Cardiac Myosin Inhibitor Therapy. JACC Adv. 2025 Jan 8;4(2):101531. </w:t>
      </w:r>
    </w:p>
    <w:p w14:paraId="202AC59E" w14:textId="77777777" w:rsidR="00821EC4" w:rsidRDefault="00821EC4" w:rsidP="00821EC4">
      <w:pPr>
        <w:pStyle w:val="ListParagraph"/>
        <w:rPr>
          <w:sz w:val="22"/>
          <w:szCs w:val="22"/>
          <w:shd w:val="clear" w:color="auto" w:fill="FFFFFF"/>
        </w:rPr>
      </w:pPr>
    </w:p>
    <w:p w14:paraId="4F238178" w14:textId="7BCC6D47" w:rsidR="00821EC4" w:rsidRDefault="00821EC4" w:rsidP="008B1B4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 xml:space="preserve">Bavishi A, Soutar M, </w:t>
      </w:r>
      <w:proofErr w:type="spellStart"/>
      <w:r w:rsidRPr="00821EC4">
        <w:rPr>
          <w:color w:val="auto"/>
          <w:sz w:val="22"/>
          <w:szCs w:val="22"/>
          <w:shd w:val="clear" w:color="auto" w:fill="FFFFFF"/>
        </w:rPr>
        <w:t>Kurnides</w:t>
      </w:r>
      <w:proofErr w:type="spellEnd"/>
      <w:r w:rsidRPr="00821EC4">
        <w:rPr>
          <w:color w:val="auto"/>
          <w:sz w:val="22"/>
          <w:szCs w:val="22"/>
          <w:shd w:val="clear" w:color="auto" w:fill="FFFFFF"/>
        </w:rPr>
        <w:t xml:space="preserve"> M, Speer H, </w:t>
      </w:r>
      <w:proofErr w:type="spellStart"/>
      <w:r w:rsidRPr="00821EC4">
        <w:rPr>
          <w:color w:val="auto"/>
          <w:sz w:val="22"/>
          <w:szCs w:val="22"/>
          <w:shd w:val="clear" w:color="auto" w:fill="FFFFFF"/>
        </w:rPr>
        <w:t>Oyarce</w:t>
      </w:r>
      <w:proofErr w:type="spellEnd"/>
      <w:r w:rsidRPr="00821EC4">
        <w:rPr>
          <w:color w:val="auto"/>
          <w:sz w:val="22"/>
          <w:szCs w:val="22"/>
          <w:shd w:val="clear" w:color="auto" w:fill="FFFFFF"/>
        </w:rPr>
        <w:t xml:space="preserve"> G, Bryde R, Lander B, Richards K, DeMarco K, Martinez MW. Goal-Directed Versus Self-Directed Valsalva Maneuver in Patients </w:t>
      </w:r>
      <w:proofErr w:type="gramStart"/>
      <w:r w:rsidRPr="00821EC4">
        <w:rPr>
          <w:color w:val="auto"/>
          <w:sz w:val="22"/>
          <w:szCs w:val="22"/>
          <w:shd w:val="clear" w:color="auto" w:fill="FFFFFF"/>
        </w:rPr>
        <w:t>With</w:t>
      </w:r>
      <w:proofErr w:type="gramEnd"/>
      <w:r w:rsidRPr="00821EC4">
        <w:rPr>
          <w:color w:val="auto"/>
          <w:sz w:val="22"/>
          <w:szCs w:val="22"/>
          <w:shd w:val="clear" w:color="auto" w:fill="FFFFFF"/>
        </w:rPr>
        <w:t xml:space="preserve"> Hypertrophic Cardiomyopathy on Cardiac Myosin Inhibitor Therapy. JACC Adv. 2025 Jan 8;4(2):101531.</w:t>
      </w:r>
    </w:p>
    <w:p w14:paraId="1E3E4C95" w14:textId="77777777" w:rsidR="00917B75" w:rsidRDefault="00917B75" w:rsidP="00917B75">
      <w:pPr>
        <w:pStyle w:val="ListParagraph"/>
        <w:rPr>
          <w:sz w:val="22"/>
          <w:szCs w:val="22"/>
          <w:shd w:val="clear" w:color="auto" w:fill="FFFFFF"/>
        </w:rPr>
      </w:pPr>
    </w:p>
    <w:p w14:paraId="266F7DEA" w14:textId="18014E75" w:rsidR="00917B75" w:rsidRDefault="00917B75" w:rsidP="008B1B4A">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Sangha V, Dhingra LS, </w:t>
      </w:r>
      <w:proofErr w:type="spellStart"/>
      <w:r w:rsidRPr="00917B75">
        <w:rPr>
          <w:color w:val="auto"/>
          <w:sz w:val="22"/>
          <w:szCs w:val="22"/>
          <w:shd w:val="clear" w:color="auto" w:fill="FFFFFF"/>
        </w:rPr>
        <w:t>Aminorroaya</w:t>
      </w:r>
      <w:proofErr w:type="spellEnd"/>
      <w:r w:rsidRPr="00917B75">
        <w:rPr>
          <w:color w:val="auto"/>
          <w:sz w:val="22"/>
          <w:szCs w:val="22"/>
          <w:shd w:val="clear" w:color="auto" w:fill="FFFFFF"/>
        </w:rPr>
        <w:t xml:space="preserve"> A, Croon PM, Sikand NV, Sen S, Martinez MW, Maron MS, Krumholz HM, </w:t>
      </w:r>
      <w:proofErr w:type="spellStart"/>
      <w:r w:rsidRPr="00917B75">
        <w:rPr>
          <w:color w:val="auto"/>
          <w:sz w:val="22"/>
          <w:szCs w:val="22"/>
          <w:shd w:val="clear" w:color="auto" w:fill="FFFFFF"/>
        </w:rPr>
        <w:t>Asselbergs</w:t>
      </w:r>
      <w:proofErr w:type="spellEnd"/>
      <w:r w:rsidRPr="00917B75">
        <w:rPr>
          <w:color w:val="auto"/>
          <w:sz w:val="22"/>
          <w:szCs w:val="22"/>
          <w:shd w:val="clear" w:color="auto" w:fill="FFFFFF"/>
        </w:rPr>
        <w:t xml:space="preserve"> FW, Oikonomou EK, Khera R. Identification of hypertrophic cardiomyopathy on electrocardiographic images with deep learning. Nat Cardiovasc Res. 2025 Aug;4(8):991-1000. </w:t>
      </w:r>
    </w:p>
    <w:p w14:paraId="4E6A6F27" w14:textId="77777777" w:rsidR="00A75C37" w:rsidRDefault="00A75C37" w:rsidP="00A75C37">
      <w:pPr>
        <w:pStyle w:val="ListParagraph"/>
        <w:rPr>
          <w:sz w:val="22"/>
          <w:szCs w:val="22"/>
          <w:shd w:val="clear" w:color="auto" w:fill="FFFFFF"/>
        </w:rPr>
      </w:pPr>
    </w:p>
    <w:p w14:paraId="6B78CADC" w14:textId="7C7A27A5" w:rsidR="00A75C37" w:rsidRDefault="00A75C37" w:rsidP="008B1B4A">
      <w:pPr>
        <w:pStyle w:val="NormalGray-80"/>
        <w:tabs>
          <w:tab w:val="num" w:pos="-615"/>
        </w:tabs>
        <w:ind w:left="360"/>
        <w:rPr>
          <w:color w:val="auto"/>
          <w:sz w:val="22"/>
          <w:szCs w:val="22"/>
          <w:shd w:val="clear" w:color="auto" w:fill="FFFFFF"/>
        </w:rPr>
      </w:pPr>
      <w:r w:rsidRPr="00A75C37">
        <w:rPr>
          <w:color w:val="auto"/>
          <w:sz w:val="22"/>
          <w:szCs w:val="22"/>
          <w:shd w:val="clear" w:color="auto" w:fill="FFFFFF"/>
        </w:rPr>
        <w:t xml:space="preserve">Abdeldayem J, Abdelfattah OM, </w:t>
      </w:r>
      <w:proofErr w:type="spellStart"/>
      <w:r w:rsidRPr="00A75C37">
        <w:rPr>
          <w:color w:val="auto"/>
          <w:sz w:val="22"/>
          <w:szCs w:val="22"/>
          <w:shd w:val="clear" w:color="auto" w:fill="FFFFFF"/>
        </w:rPr>
        <w:t>Chaabo</w:t>
      </w:r>
      <w:proofErr w:type="spellEnd"/>
      <w:r w:rsidRPr="00A75C37">
        <w:rPr>
          <w:color w:val="auto"/>
          <w:sz w:val="22"/>
          <w:szCs w:val="22"/>
          <w:shd w:val="clear" w:color="auto" w:fill="FFFFFF"/>
        </w:rPr>
        <w:t xml:space="preserve"> O, El Haddad D, Sharma G, Ahnert AM, Martinez MW, Sibai B, Khalife WI. Long-Term Impact of Pregnancy on Clinical Outcomes in Individuals </w:t>
      </w:r>
      <w:proofErr w:type="gramStart"/>
      <w:r w:rsidRPr="00A75C37">
        <w:rPr>
          <w:color w:val="auto"/>
          <w:sz w:val="22"/>
          <w:szCs w:val="22"/>
          <w:shd w:val="clear" w:color="auto" w:fill="FFFFFF"/>
        </w:rPr>
        <w:t>With</w:t>
      </w:r>
      <w:proofErr w:type="gramEnd"/>
      <w:r w:rsidRPr="00A75C37">
        <w:rPr>
          <w:color w:val="auto"/>
          <w:sz w:val="22"/>
          <w:szCs w:val="22"/>
          <w:shd w:val="clear" w:color="auto" w:fill="FFFFFF"/>
        </w:rPr>
        <w:t xml:space="preserve"> Hypertrophic Cardiomyopathy. JACC Adv. 2024 Nov 15;4(1):101426. </w:t>
      </w:r>
    </w:p>
    <w:p w14:paraId="773B7A1B" w14:textId="77777777" w:rsidR="00917B75" w:rsidRDefault="00917B75" w:rsidP="00917B75">
      <w:pPr>
        <w:pStyle w:val="ListParagraph"/>
        <w:rPr>
          <w:sz w:val="22"/>
          <w:szCs w:val="22"/>
          <w:shd w:val="clear" w:color="auto" w:fill="FFFFFF"/>
        </w:rPr>
      </w:pPr>
    </w:p>
    <w:p w14:paraId="5D7BF38E" w14:textId="465F13FE" w:rsidR="00917B75" w:rsidRDefault="00917B75" w:rsidP="008B1B4A">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Friedman EM,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Chung EH, Danielian A, Dineen EH, </w:t>
      </w:r>
      <w:proofErr w:type="spellStart"/>
      <w:r w:rsidRPr="00917B75">
        <w:rPr>
          <w:color w:val="auto"/>
          <w:sz w:val="22"/>
          <w:szCs w:val="22"/>
          <w:shd w:val="clear" w:color="auto" w:fill="FFFFFF"/>
        </w:rPr>
        <w:t>Guseh</w:t>
      </w:r>
      <w:proofErr w:type="spellEnd"/>
      <w:r w:rsidRPr="00917B75">
        <w:rPr>
          <w:color w:val="auto"/>
          <w:sz w:val="22"/>
          <w:szCs w:val="22"/>
          <w:shd w:val="clear" w:color="auto" w:fill="FFFFFF"/>
        </w:rPr>
        <w:t xml:space="preserve"> JS, Martinez MW, Murphy CE, Shah AB, Kim JH; ACC Council on Sports and Exercise Cardiology. Sports Cardiology as a Career Pathway: Guidance for Interested Cardiovascular Trainees. JACC Adv. 2025 Dec;4(12 Pt 2):102305. </w:t>
      </w:r>
    </w:p>
    <w:p w14:paraId="2D20A2D0" w14:textId="77777777" w:rsidR="00821EC4" w:rsidRDefault="00821EC4" w:rsidP="00821EC4">
      <w:pPr>
        <w:pStyle w:val="ListParagraph"/>
        <w:rPr>
          <w:sz w:val="22"/>
          <w:szCs w:val="22"/>
          <w:shd w:val="clear" w:color="auto" w:fill="FFFFFF"/>
        </w:rPr>
      </w:pPr>
    </w:p>
    <w:p w14:paraId="3C6295FB" w14:textId="112FB739" w:rsidR="00821EC4" w:rsidRDefault="00821EC4" w:rsidP="008B1B4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Garba DL, Osuji E, Knowles K, Martinez MW, Barouch LA. How Do We Address Racial Disparities in Sports Cardiology? Curr Sports Med Rep. 2025 Oct 1;24(10):343-347.</w:t>
      </w:r>
    </w:p>
    <w:p w14:paraId="21057306" w14:textId="77777777" w:rsidR="00917B75" w:rsidRDefault="00917B75" w:rsidP="00917B75">
      <w:pPr>
        <w:pStyle w:val="ListParagraph"/>
        <w:rPr>
          <w:sz w:val="22"/>
          <w:szCs w:val="22"/>
          <w:shd w:val="clear" w:color="auto" w:fill="FFFFFF"/>
        </w:rPr>
      </w:pPr>
    </w:p>
    <w:p w14:paraId="16A05C66" w14:textId="20407C75" w:rsidR="00917B75" w:rsidRDefault="00917B75" w:rsidP="008B1B4A">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Bhatia RT, Sharma S, Papadakis M, Dean PN, MacLachlan H, Malhotra A, Stewart K, Chung EH, Kim JH, Martinez MW; ACC Sports and Exercise Council. Abnormal Pre-Participation Cardiac Screening in Athletes: Can an Athlete Train While Waiting for a "Diagnosis"? JACC Adv. 2025 Aug;4(8):101943. </w:t>
      </w:r>
    </w:p>
    <w:p w14:paraId="140B4EAA" w14:textId="77777777" w:rsidR="00A75C37" w:rsidRDefault="00A75C37" w:rsidP="00A75C37">
      <w:pPr>
        <w:pStyle w:val="ListParagraph"/>
        <w:rPr>
          <w:sz w:val="22"/>
          <w:szCs w:val="22"/>
          <w:shd w:val="clear" w:color="auto" w:fill="FFFFFF"/>
        </w:rPr>
      </w:pPr>
    </w:p>
    <w:p w14:paraId="740BB31E" w14:textId="06AF92DB" w:rsidR="0097759A" w:rsidRDefault="00A75C37" w:rsidP="0097759A">
      <w:pPr>
        <w:pStyle w:val="NormalGray-80"/>
        <w:tabs>
          <w:tab w:val="num" w:pos="-615"/>
        </w:tabs>
        <w:ind w:left="360"/>
        <w:rPr>
          <w:color w:val="auto"/>
          <w:sz w:val="22"/>
          <w:szCs w:val="22"/>
          <w:shd w:val="clear" w:color="auto" w:fill="FFFFFF"/>
        </w:rPr>
      </w:pPr>
      <w:r w:rsidRPr="00A75C37">
        <w:rPr>
          <w:color w:val="auto"/>
          <w:sz w:val="22"/>
          <w:szCs w:val="22"/>
          <w:shd w:val="clear" w:color="auto" w:fill="FFFFFF"/>
        </w:rPr>
        <w:lastRenderedPageBreak/>
        <w:t>Abdelfattah OM, Sayed A, Al-</w:t>
      </w:r>
      <w:proofErr w:type="spellStart"/>
      <w:r w:rsidRPr="00A75C37">
        <w:rPr>
          <w:color w:val="auto"/>
          <w:sz w:val="22"/>
          <w:szCs w:val="22"/>
          <w:shd w:val="clear" w:color="auto" w:fill="FFFFFF"/>
        </w:rPr>
        <w:t>Jwaid</w:t>
      </w:r>
      <w:proofErr w:type="spellEnd"/>
      <w:r w:rsidRPr="00A75C37">
        <w:rPr>
          <w:color w:val="auto"/>
          <w:sz w:val="22"/>
          <w:szCs w:val="22"/>
          <w:shd w:val="clear" w:color="auto" w:fill="FFFFFF"/>
        </w:rPr>
        <w:t xml:space="preserve"> A, Hassan A, Abu </w:t>
      </w:r>
      <w:proofErr w:type="spellStart"/>
      <w:r w:rsidRPr="00A75C37">
        <w:rPr>
          <w:color w:val="auto"/>
          <w:sz w:val="22"/>
          <w:szCs w:val="22"/>
          <w:shd w:val="clear" w:color="auto" w:fill="FFFFFF"/>
        </w:rPr>
        <w:t>Jazar</w:t>
      </w:r>
      <w:proofErr w:type="spellEnd"/>
      <w:r w:rsidRPr="00A75C37">
        <w:rPr>
          <w:color w:val="auto"/>
          <w:sz w:val="22"/>
          <w:szCs w:val="22"/>
          <w:shd w:val="clear" w:color="auto" w:fill="FFFFFF"/>
        </w:rPr>
        <w:t xml:space="preserve"> D, Narayanan A, Link MS, Martinez MW. Global and Temporal Trends in Utilization and Outcomes of Implantable Cardioverter Defibrillators in Hypertrophic Cardiomyopathy. Circ </w:t>
      </w:r>
      <w:proofErr w:type="spellStart"/>
      <w:r w:rsidRPr="00A75C37">
        <w:rPr>
          <w:color w:val="auto"/>
          <w:sz w:val="22"/>
          <w:szCs w:val="22"/>
          <w:shd w:val="clear" w:color="auto" w:fill="FFFFFF"/>
        </w:rPr>
        <w:t>Arrhythm</w:t>
      </w:r>
      <w:proofErr w:type="spellEnd"/>
      <w:r w:rsidRPr="00A75C37">
        <w:rPr>
          <w:color w:val="auto"/>
          <w:sz w:val="22"/>
          <w:szCs w:val="22"/>
          <w:shd w:val="clear" w:color="auto" w:fill="FFFFFF"/>
        </w:rPr>
        <w:t xml:space="preserve"> </w:t>
      </w:r>
      <w:proofErr w:type="spellStart"/>
      <w:r w:rsidRPr="00A75C37">
        <w:rPr>
          <w:color w:val="auto"/>
          <w:sz w:val="22"/>
          <w:szCs w:val="22"/>
          <w:shd w:val="clear" w:color="auto" w:fill="FFFFFF"/>
        </w:rPr>
        <w:t>Electrophysiol</w:t>
      </w:r>
      <w:proofErr w:type="spellEnd"/>
      <w:r w:rsidRPr="00A75C37">
        <w:rPr>
          <w:color w:val="auto"/>
          <w:sz w:val="22"/>
          <w:szCs w:val="22"/>
          <w:shd w:val="clear" w:color="auto" w:fill="FFFFFF"/>
        </w:rPr>
        <w:t>. 2025 Feb;18(2</w:t>
      </w:r>
      <w:proofErr w:type="gramStart"/>
      <w:r w:rsidRPr="00A75C37">
        <w:rPr>
          <w:color w:val="auto"/>
          <w:sz w:val="22"/>
          <w:szCs w:val="22"/>
          <w:shd w:val="clear" w:color="auto" w:fill="FFFFFF"/>
        </w:rPr>
        <w:t>):e</w:t>
      </w:r>
      <w:proofErr w:type="gramEnd"/>
      <w:r w:rsidRPr="00A75C37">
        <w:rPr>
          <w:color w:val="auto"/>
          <w:sz w:val="22"/>
          <w:szCs w:val="22"/>
          <w:shd w:val="clear" w:color="auto" w:fill="FFFFFF"/>
        </w:rPr>
        <w:t xml:space="preserve">013479. </w:t>
      </w:r>
    </w:p>
    <w:p w14:paraId="4C9A7341" w14:textId="77777777" w:rsidR="00821EC4" w:rsidRDefault="00821EC4" w:rsidP="00821EC4">
      <w:pPr>
        <w:pStyle w:val="ListParagraph"/>
        <w:rPr>
          <w:sz w:val="22"/>
          <w:szCs w:val="22"/>
          <w:shd w:val="clear" w:color="auto" w:fill="FFFFFF"/>
        </w:rPr>
      </w:pPr>
    </w:p>
    <w:p w14:paraId="582633B4" w14:textId="02F572B9" w:rsidR="00821EC4" w:rsidRDefault="00821EC4" w:rsidP="0097759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 xml:space="preserve">Abdelfattah OM, Bryde R, Nazif K, Martinez MW. Obstructive Hypertrophic Cardiomyopathy and Aortic Stenosis </w:t>
      </w:r>
      <w:proofErr w:type="gramStart"/>
      <w:r w:rsidRPr="00821EC4">
        <w:rPr>
          <w:color w:val="auto"/>
          <w:sz w:val="22"/>
          <w:szCs w:val="22"/>
          <w:shd w:val="clear" w:color="auto" w:fill="FFFFFF"/>
        </w:rPr>
        <w:t>With</w:t>
      </w:r>
      <w:proofErr w:type="gramEnd"/>
      <w:r w:rsidRPr="00821EC4">
        <w:rPr>
          <w:color w:val="auto"/>
          <w:sz w:val="22"/>
          <w:szCs w:val="22"/>
          <w:shd w:val="clear" w:color="auto" w:fill="FFFFFF"/>
        </w:rPr>
        <w:t xml:space="preserve"> High Surgical Risk. JACC Case Rep. 2025 Jul 2;30(17):103779. </w:t>
      </w:r>
    </w:p>
    <w:p w14:paraId="093B6C30" w14:textId="77777777" w:rsidR="00821EC4" w:rsidRDefault="00821EC4" w:rsidP="00821EC4">
      <w:pPr>
        <w:pStyle w:val="ListParagraph"/>
        <w:rPr>
          <w:sz w:val="22"/>
          <w:szCs w:val="22"/>
          <w:shd w:val="clear" w:color="auto" w:fill="FFFFFF"/>
        </w:rPr>
      </w:pPr>
    </w:p>
    <w:p w14:paraId="400E8CC6" w14:textId="7B600F5F" w:rsidR="00821EC4" w:rsidRDefault="00821EC4" w:rsidP="0097759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 xml:space="preserve">Abdelfattah OM, Abu </w:t>
      </w:r>
      <w:proofErr w:type="spellStart"/>
      <w:r w:rsidRPr="00821EC4">
        <w:rPr>
          <w:color w:val="auto"/>
          <w:sz w:val="22"/>
          <w:szCs w:val="22"/>
          <w:shd w:val="clear" w:color="auto" w:fill="FFFFFF"/>
        </w:rPr>
        <w:t>Jazar</w:t>
      </w:r>
      <w:proofErr w:type="spellEnd"/>
      <w:r w:rsidRPr="00821EC4">
        <w:rPr>
          <w:color w:val="auto"/>
          <w:sz w:val="22"/>
          <w:szCs w:val="22"/>
          <w:shd w:val="clear" w:color="auto" w:fill="FFFFFF"/>
        </w:rPr>
        <w:t xml:space="preserve"> D, Narayanan A, Maron M, Rowin E, Martinez MW. Implantable Loop Recorder and Arrhythmia Detection in Hypertrophic Cardiomyopathy. JACC Clin </w:t>
      </w:r>
      <w:proofErr w:type="spellStart"/>
      <w:r w:rsidRPr="00821EC4">
        <w:rPr>
          <w:color w:val="auto"/>
          <w:sz w:val="22"/>
          <w:szCs w:val="22"/>
          <w:shd w:val="clear" w:color="auto" w:fill="FFFFFF"/>
        </w:rPr>
        <w:t>Electrophysiol</w:t>
      </w:r>
      <w:proofErr w:type="spellEnd"/>
      <w:r w:rsidRPr="00821EC4">
        <w:rPr>
          <w:color w:val="auto"/>
          <w:sz w:val="22"/>
          <w:szCs w:val="22"/>
          <w:shd w:val="clear" w:color="auto" w:fill="FFFFFF"/>
        </w:rPr>
        <w:t>. 2025 Jun;11(6):1338-1341.</w:t>
      </w:r>
    </w:p>
    <w:p w14:paraId="2BF64045" w14:textId="77777777" w:rsidR="00821EC4" w:rsidRDefault="00821EC4" w:rsidP="00821EC4">
      <w:pPr>
        <w:pStyle w:val="ListParagraph"/>
        <w:rPr>
          <w:sz w:val="22"/>
          <w:szCs w:val="22"/>
          <w:shd w:val="clear" w:color="auto" w:fill="FFFFFF"/>
        </w:rPr>
      </w:pPr>
    </w:p>
    <w:p w14:paraId="580DFED6" w14:textId="40A35983" w:rsidR="00821EC4" w:rsidRDefault="00821EC4" w:rsidP="0097759A">
      <w:pPr>
        <w:pStyle w:val="NormalGray-80"/>
        <w:tabs>
          <w:tab w:val="num" w:pos="-615"/>
        </w:tabs>
        <w:ind w:left="360"/>
        <w:rPr>
          <w:color w:val="auto"/>
          <w:sz w:val="22"/>
          <w:szCs w:val="22"/>
          <w:shd w:val="clear" w:color="auto" w:fill="FFFFFF"/>
        </w:rPr>
      </w:pPr>
      <w:r w:rsidRPr="00821EC4">
        <w:rPr>
          <w:color w:val="auto"/>
          <w:sz w:val="22"/>
          <w:szCs w:val="22"/>
          <w:shd w:val="clear" w:color="auto" w:fill="FFFFFF"/>
        </w:rPr>
        <w:t>Bryde R, Williams BR, Martinez MW. Thin Disguise: Workup of a Left Atrial Appendage Anomaly. Circ Cardiovasc Imaging. 2025 Mar;18(3</w:t>
      </w:r>
      <w:proofErr w:type="gramStart"/>
      <w:r w:rsidRPr="00821EC4">
        <w:rPr>
          <w:color w:val="auto"/>
          <w:sz w:val="22"/>
          <w:szCs w:val="22"/>
          <w:shd w:val="clear" w:color="auto" w:fill="FFFFFF"/>
        </w:rPr>
        <w:t>):e</w:t>
      </w:r>
      <w:proofErr w:type="gramEnd"/>
      <w:r w:rsidRPr="00821EC4">
        <w:rPr>
          <w:color w:val="auto"/>
          <w:sz w:val="22"/>
          <w:szCs w:val="22"/>
          <w:shd w:val="clear" w:color="auto" w:fill="FFFFFF"/>
        </w:rPr>
        <w:t xml:space="preserve">017067. </w:t>
      </w:r>
      <w:proofErr w:type="spellStart"/>
      <w:r w:rsidRPr="00821EC4">
        <w:rPr>
          <w:color w:val="auto"/>
          <w:sz w:val="22"/>
          <w:szCs w:val="22"/>
          <w:shd w:val="clear" w:color="auto" w:fill="FFFFFF"/>
        </w:rPr>
        <w:t>doi</w:t>
      </w:r>
      <w:proofErr w:type="spellEnd"/>
      <w:r w:rsidRPr="00821EC4">
        <w:rPr>
          <w:color w:val="auto"/>
          <w:sz w:val="22"/>
          <w:szCs w:val="22"/>
          <w:shd w:val="clear" w:color="auto" w:fill="FFFFFF"/>
        </w:rPr>
        <w:t>: 10.1161/CIRCIMAGING.124.017067. </w:t>
      </w:r>
    </w:p>
    <w:p w14:paraId="2F913F8F" w14:textId="77777777" w:rsidR="00917B75" w:rsidRDefault="00917B75" w:rsidP="00917B75">
      <w:pPr>
        <w:pStyle w:val="ListParagraph"/>
        <w:rPr>
          <w:sz w:val="22"/>
          <w:szCs w:val="22"/>
          <w:shd w:val="clear" w:color="auto" w:fill="FFFFFF"/>
        </w:rPr>
      </w:pPr>
    </w:p>
    <w:p w14:paraId="724DD92B" w14:textId="3748C8B0" w:rsidR="00917B75" w:rsidRDefault="00917B75" w:rsidP="0097759A">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Rim AJ, Hsieh PN, Patel P, D'Souza M, Patel N, Rajesh S, Wolmer S, DiGregorio H, El Chami R, Jackson M, Miller JT, Zaidi Z, Ko YA, Chung EH, Churchill TW, Friedman E, </w:t>
      </w:r>
      <w:proofErr w:type="spellStart"/>
      <w:r w:rsidRPr="00917B75">
        <w:rPr>
          <w:color w:val="auto"/>
          <w:sz w:val="22"/>
          <w:szCs w:val="22"/>
          <w:shd w:val="clear" w:color="auto" w:fill="FFFFFF"/>
        </w:rPr>
        <w:t>Guseh</w:t>
      </w:r>
      <w:proofErr w:type="spellEnd"/>
      <w:r w:rsidRPr="00917B75">
        <w:rPr>
          <w:color w:val="auto"/>
          <w:sz w:val="22"/>
          <w:szCs w:val="22"/>
          <w:shd w:val="clear" w:color="auto" w:fill="FFFFFF"/>
        </w:rPr>
        <w:t xml:space="preserve"> JS, Martinez MW,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Kim JH. Prevalence and Outcomes of Competitive Athletes </w:t>
      </w:r>
      <w:proofErr w:type="gramStart"/>
      <w:r w:rsidRPr="00917B75">
        <w:rPr>
          <w:color w:val="auto"/>
          <w:sz w:val="22"/>
          <w:szCs w:val="22"/>
          <w:shd w:val="clear" w:color="auto" w:fill="FFFFFF"/>
        </w:rPr>
        <w:t>From</w:t>
      </w:r>
      <w:proofErr w:type="gramEnd"/>
      <w:r w:rsidRPr="00917B75">
        <w:rPr>
          <w:color w:val="auto"/>
          <w:sz w:val="22"/>
          <w:szCs w:val="22"/>
          <w:shd w:val="clear" w:color="auto" w:fill="FFFFFF"/>
        </w:rPr>
        <w:t xml:space="preserve"> the United States </w:t>
      </w:r>
      <w:proofErr w:type="gramStart"/>
      <w:r w:rsidRPr="00917B75">
        <w:rPr>
          <w:color w:val="auto"/>
          <w:sz w:val="22"/>
          <w:szCs w:val="22"/>
          <w:shd w:val="clear" w:color="auto" w:fill="FFFFFF"/>
        </w:rPr>
        <w:t>With</w:t>
      </w:r>
      <w:proofErr w:type="gramEnd"/>
      <w:r w:rsidRPr="00917B75">
        <w:rPr>
          <w:color w:val="auto"/>
          <w:sz w:val="22"/>
          <w:szCs w:val="22"/>
          <w:shd w:val="clear" w:color="auto" w:fill="FFFFFF"/>
        </w:rPr>
        <w:t xml:space="preserve"> Electrocardiographic Athletic Anterior Early Repolarization. JACC Adv. 2025 Sep;4(9):102102. </w:t>
      </w:r>
      <w:proofErr w:type="spellStart"/>
      <w:r w:rsidRPr="00917B75">
        <w:rPr>
          <w:color w:val="auto"/>
          <w:sz w:val="22"/>
          <w:szCs w:val="22"/>
          <w:shd w:val="clear" w:color="auto" w:fill="FFFFFF"/>
        </w:rPr>
        <w:t>doi</w:t>
      </w:r>
      <w:proofErr w:type="spellEnd"/>
      <w:r w:rsidRPr="00917B75">
        <w:rPr>
          <w:color w:val="auto"/>
          <w:sz w:val="22"/>
          <w:szCs w:val="22"/>
          <w:shd w:val="clear" w:color="auto" w:fill="FFFFFF"/>
        </w:rPr>
        <w:t xml:space="preserve">: 10.1016/j.jacadv.2025.102102. </w:t>
      </w:r>
      <w:proofErr w:type="spellStart"/>
      <w:r w:rsidRPr="00917B75">
        <w:rPr>
          <w:color w:val="auto"/>
          <w:sz w:val="22"/>
          <w:szCs w:val="22"/>
          <w:shd w:val="clear" w:color="auto" w:fill="FFFFFF"/>
        </w:rPr>
        <w:t>Epub</w:t>
      </w:r>
      <w:proofErr w:type="spellEnd"/>
      <w:r w:rsidRPr="00917B75">
        <w:rPr>
          <w:color w:val="auto"/>
          <w:sz w:val="22"/>
          <w:szCs w:val="22"/>
          <w:shd w:val="clear" w:color="auto" w:fill="FFFFFF"/>
        </w:rPr>
        <w:t xml:space="preserve"> 2025 Aug 25.</w:t>
      </w:r>
    </w:p>
    <w:p w14:paraId="7FE37DB5" w14:textId="77777777" w:rsidR="0097759A" w:rsidRDefault="0097759A" w:rsidP="0097759A">
      <w:pPr>
        <w:pStyle w:val="ListParagraph"/>
        <w:rPr>
          <w:sz w:val="22"/>
          <w:szCs w:val="22"/>
          <w:shd w:val="clear" w:color="auto" w:fill="FFFFFF"/>
        </w:rPr>
      </w:pPr>
    </w:p>
    <w:p w14:paraId="02B05021" w14:textId="125C94B6" w:rsidR="0097759A" w:rsidRPr="0097759A" w:rsidRDefault="0097759A" w:rsidP="00385F4F">
      <w:pPr>
        <w:pStyle w:val="NormalGray-80"/>
        <w:tabs>
          <w:tab w:val="num" w:pos="-615"/>
        </w:tabs>
        <w:ind w:left="360"/>
        <w:rPr>
          <w:sz w:val="22"/>
          <w:szCs w:val="22"/>
          <w:shd w:val="clear" w:color="auto" w:fill="FFFFFF"/>
        </w:rPr>
      </w:pPr>
      <w:r w:rsidRPr="0097759A">
        <w:rPr>
          <w:color w:val="auto"/>
          <w:sz w:val="22"/>
          <w:szCs w:val="22"/>
          <w:shd w:val="clear" w:color="auto" w:fill="FFFFFF"/>
        </w:rPr>
        <w:t xml:space="preserve"> </w:t>
      </w:r>
      <w:r w:rsidR="00A75C37" w:rsidRPr="0097759A">
        <w:rPr>
          <w:color w:val="auto"/>
          <w:sz w:val="22"/>
          <w:szCs w:val="22"/>
          <w:shd w:val="clear" w:color="auto" w:fill="FFFFFF"/>
        </w:rPr>
        <w:t xml:space="preserve">Dhingra LS, Sangha V, </w:t>
      </w:r>
      <w:proofErr w:type="spellStart"/>
      <w:r w:rsidR="00A75C37" w:rsidRPr="0097759A">
        <w:rPr>
          <w:color w:val="auto"/>
          <w:sz w:val="22"/>
          <w:szCs w:val="22"/>
          <w:shd w:val="clear" w:color="auto" w:fill="FFFFFF"/>
        </w:rPr>
        <w:t>Aminorroaya</w:t>
      </w:r>
      <w:proofErr w:type="spellEnd"/>
      <w:r w:rsidR="00A75C37" w:rsidRPr="0097759A">
        <w:rPr>
          <w:color w:val="auto"/>
          <w:sz w:val="22"/>
          <w:szCs w:val="22"/>
          <w:shd w:val="clear" w:color="auto" w:fill="FFFFFF"/>
        </w:rPr>
        <w:t xml:space="preserve"> A, Bryde R, Gaballa A, Ali AH, Mehra N, Krumholz HM, Sen S, Kramer CM, Martinez MW, Desai MY, Oikonomou EK, Khera R. A Multicenter Evaluation of the Impact of Therapies on Deep Learning-Based Electrocardiographic Hypertrophic Cardiomyopathy Markers. </w:t>
      </w:r>
      <w:proofErr w:type="gramStart"/>
      <w:r w:rsidR="00A75C37" w:rsidRPr="0097759A">
        <w:rPr>
          <w:color w:val="auto"/>
          <w:sz w:val="22"/>
          <w:szCs w:val="22"/>
          <w:shd w:val="clear" w:color="auto" w:fill="FFFFFF"/>
        </w:rPr>
        <w:t>Am</w:t>
      </w:r>
      <w:proofErr w:type="gramEnd"/>
      <w:r w:rsidR="00A75C37" w:rsidRPr="0097759A">
        <w:rPr>
          <w:color w:val="auto"/>
          <w:sz w:val="22"/>
          <w:szCs w:val="22"/>
          <w:shd w:val="clear" w:color="auto" w:fill="FFFFFF"/>
        </w:rPr>
        <w:t xml:space="preserve"> J Cardiol. 2025 Feb </w:t>
      </w:r>
      <w:proofErr w:type="gramStart"/>
      <w:r w:rsidR="00A75C37" w:rsidRPr="0097759A">
        <w:rPr>
          <w:color w:val="auto"/>
          <w:sz w:val="22"/>
          <w:szCs w:val="22"/>
          <w:shd w:val="clear" w:color="auto" w:fill="FFFFFF"/>
        </w:rPr>
        <w:t>15;237:35</w:t>
      </w:r>
      <w:proofErr w:type="gramEnd"/>
      <w:r w:rsidR="00A75C37" w:rsidRPr="0097759A">
        <w:rPr>
          <w:color w:val="auto"/>
          <w:sz w:val="22"/>
          <w:szCs w:val="22"/>
          <w:shd w:val="clear" w:color="auto" w:fill="FFFFFF"/>
        </w:rPr>
        <w:t>-40.</w:t>
      </w:r>
      <w:r w:rsidRPr="0097759A">
        <w:rPr>
          <w:color w:val="auto"/>
          <w:sz w:val="22"/>
          <w:szCs w:val="22"/>
          <w:shd w:val="clear" w:color="auto" w:fill="FFFFFF"/>
        </w:rPr>
        <w:t xml:space="preserve"> </w:t>
      </w:r>
    </w:p>
    <w:p w14:paraId="5462065F" w14:textId="77777777" w:rsidR="0097759A" w:rsidRDefault="0097759A" w:rsidP="0097759A">
      <w:pPr>
        <w:pStyle w:val="ListParagraph"/>
        <w:rPr>
          <w:sz w:val="22"/>
          <w:szCs w:val="22"/>
          <w:shd w:val="clear" w:color="auto" w:fill="FFFFFF"/>
        </w:rPr>
      </w:pPr>
    </w:p>
    <w:p w14:paraId="56E1EAC1" w14:textId="71B93BE3" w:rsidR="00A75C37" w:rsidRPr="0097759A" w:rsidRDefault="0097759A" w:rsidP="0097759A">
      <w:pPr>
        <w:pStyle w:val="NormalGray-80"/>
        <w:tabs>
          <w:tab w:val="num" w:pos="-615"/>
        </w:tabs>
        <w:ind w:left="360"/>
        <w:rPr>
          <w:sz w:val="22"/>
          <w:szCs w:val="22"/>
          <w:shd w:val="clear" w:color="auto" w:fill="FFFFFF"/>
        </w:rPr>
      </w:pPr>
      <w:r>
        <w:rPr>
          <w:sz w:val="22"/>
          <w:szCs w:val="22"/>
          <w:shd w:val="clear" w:color="auto" w:fill="FFFFFF"/>
        </w:rPr>
        <w:t xml:space="preserve"> </w:t>
      </w:r>
      <w:r w:rsidR="00A75C37" w:rsidRPr="0097759A">
        <w:rPr>
          <w:color w:val="auto"/>
          <w:sz w:val="22"/>
          <w:szCs w:val="22"/>
          <w:shd w:val="clear" w:color="auto" w:fill="FFFFFF"/>
        </w:rPr>
        <w:t xml:space="preserve">Kim JH, Baggish AL, Levine BD, Ackerman MJ, Day SM, Dineen EH, </w:t>
      </w:r>
      <w:proofErr w:type="spellStart"/>
      <w:r w:rsidR="00A75C37" w:rsidRPr="0097759A">
        <w:rPr>
          <w:color w:val="auto"/>
          <w:sz w:val="22"/>
          <w:szCs w:val="22"/>
          <w:shd w:val="clear" w:color="auto" w:fill="FFFFFF"/>
        </w:rPr>
        <w:t>Guseh</w:t>
      </w:r>
      <w:proofErr w:type="spellEnd"/>
      <w:r w:rsidR="00A75C37" w:rsidRPr="0097759A">
        <w:rPr>
          <w:color w:val="auto"/>
          <w:sz w:val="22"/>
          <w:szCs w:val="22"/>
          <w:shd w:val="clear" w:color="auto" w:fill="FFFFFF"/>
        </w:rPr>
        <w:t xml:space="preserve"> </w:t>
      </w:r>
      <w:proofErr w:type="spellStart"/>
      <w:r w:rsidR="00A75C37" w:rsidRPr="0097759A">
        <w:rPr>
          <w:color w:val="auto"/>
          <w:sz w:val="22"/>
          <w:szCs w:val="22"/>
          <w:shd w:val="clear" w:color="auto" w:fill="FFFFFF"/>
        </w:rPr>
        <w:t>Ii</w:t>
      </w:r>
      <w:proofErr w:type="spellEnd"/>
      <w:r w:rsidR="00A75C37" w:rsidRPr="0097759A">
        <w:rPr>
          <w:color w:val="auto"/>
          <w:sz w:val="22"/>
          <w:szCs w:val="22"/>
          <w:shd w:val="clear" w:color="auto" w:fill="FFFFFF"/>
        </w:rPr>
        <w:t xml:space="preserve"> JS, La </w:t>
      </w:r>
      <w:proofErr w:type="spellStart"/>
      <w:r w:rsidR="00A75C37" w:rsidRPr="0097759A">
        <w:rPr>
          <w:color w:val="auto"/>
          <w:sz w:val="22"/>
          <w:szCs w:val="22"/>
          <w:shd w:val="clear" w:color="auto" w:fill="FFFFFF"/>
        </w:rPr>
        <w:t>Gerche</w:t>
      </w:r>
      <w:proofErr w:type="spellEnd"/>
      <w:r w:rsidR="00A75C37" w:rsidRPr="0097759A">
        <w:rPr>
          <w:color w:val="auto"/>
          <w:sz w:val="22"/>
          <w:szCs w:val="22"/>
          <w:shd w:val="clear" w:color="auto" w:fill="FFFFFF"/>
        </w:rPr>
        <w:t xml:space="preserve"> A, Lampert R, Martinez MW, Papadakis M, Phelan DM, Shafer KM; American Heart Association Leadership Committee of the Council on Clinical Cardiology; Council on Basic Cardiovascular Sciences; Council on Cardiovascular and Stroke Nursing; Council on Cardiovascular Surgery and Anesthesia; Council on Peripheral Vascular Disease; American College of Cardiology; Allen LA, Börjesson M, Braverman AC, Brothers JA, Castelletti S, Chung EH, Churchill TW, Claessen G, D'Ascenzi F, Darden D, Dean PN, Dickert NW, Drezner JA, Economy KE, Eijsvogels TMH, Emery MS, Etheridge SP, Gati S, Gray B, Halle M, Harmon KG, Hsu JJ, Kovacs RJ, Krishnan S, Link MS, Maron M, Molossi S, Pelliccia A, Salerno JC, Shah AB, Sharma S, Singh TK, Stewart KM, Thompson PD, Wasfy MM, Wilhelm M. Clinical Considerations for Competitive Sports Participation for Athletes With Cardiovascular Abnormalities: A Scientific Statement From the American Heart Association and American College of Cardiology. J Am Coll </w:t>
      </w:r>
      <w:proofErr w:type="spellStart"/>
      <w:r w:rsidR="00A75C37" w:rsidRPr="0097759A">
        <w:rPr>
          <w:color w:val="auto"/>
          <w:sz w:val="22"/>
          <w:szCs w:val="22"/>
          <w:shd w:val="clear" w:color="auto" w:fill="FFFFFF"/>
        </w:rPr>
        <w:t>Cardiol</w:t>
      </w:r>
      <w:proofErr w:type="spellEnd"/>
      <w:r w:rsidR="00A75C37" w:rsidRPr="0097759A">
        <w:rPr>
          <w:color w:val="auto"/>
          <w:sz w:val="22"/>
          <w:szCs w:val="22"/>
          <w:shd w:val="clear" w:color="auto" w:fill="FFFFFF"/>
        </w:rPr>
        <w:t xml:space="preserve">. 2025 Feb </w:t>
      </w:r>
      <w:proofErr w:type="gramStart"/>
      <w:r w:rsidR="00A75C37" w:rsidRPr="0097759A">
        <w:rPr>
          <w:color w:val="auto"/>
          <w:sz w:val="22"/>
          <w:szCs w:val="22"/>
          <w:shd w:val="clear" w:color="auto" w:fill="FFFFFF"/>
        </w:rPr>
        <w:t>20:S</w:t>
      </w:r>
      <w:proofErr w:type="gramEnd"/>
      <w:r w:rsidR="00A75C37" w:rsidRPr="0097759A">
        <w:rPr>
          <w:color w:val="auto"/>
          <w:sz w:val="22"/>
          <w:szCs w:val="22"/>
          <w:shd w:val="clear" w:color="auto" w:fill="FFFFFF"/>
        </w:rPr>
        <w:t xml:space="preserve">0735-1097(24)10722-X. </w:t>
      </w:r>
    </w:p>
    <w:p w14:paraId="58D1A737" w14:textId="77777777" w:rsidR="0097759A" w:rsidRDefault="0097759A" w:rsidP="0097759A">
      <w:pPr>
        <w:pStyle w:val="ListParagraph"/>
        <w:rPr>
          <w:sz w:val="22"/>
          <w:szCs w:val="22"/>
          <w:shd w:val="clear" w:color="auto" w:fill="FFFFFF"/>
        </w:rPr>
      </w:pPr>
    </w:p>
    <w:p w14:paraId="4833C493" w14:textId="1E2C691B" w:rsidR="0097759A" w:rsidRPr="00821EC4" w:rsidRDefault="0097759A" w:rsidP="0097759A">
      <w:pPr>
        <w:pStyle w:val="NormalGray-80"/>
        <w:tabs>
          <w:tab w:val="num" w:pos="-615"/>
        </w:tabs>
        <w:ind w:left="360"/>
        <w:rPr>
          <w:sz w:val="22"/>
          <w:szCs w:val="22"/>
          <w:shd w:val="clear" w:color="auto" w:fill="FFFFFF"/>
        </w:rPr>
      </w:pPr>
      <w:r>
        <w:rPr>
          <w:sz w:val="22"/>
          <w:szCs w:val="22"/>
          <w:shd w:val="clear" w:color="auto" w:fill="FFFFFF"/>
        </w:rPr>
        <w:t xml:space="preserve"> </w:t>
      </w:r>
      <w:r w:rsidRPr="0097759A">
        <w:rPr>
          <w:color w:val="auto"/>
          <w:sz w:val="22"/>
          <w:szCs w:val="22"/>
          <w:shd w:val="clear" w:color="auto" w:fill="FFFFFF"/>
        </w:rPr>
        <w:t xml:space="preserve">Bavishi A, Bryde R, Soutar M, Kurnides M, Speer H, Oyarce G, Richards K, DeMarco K, Martinez MW. Efficacy of Cardiac Myosin Inhibition in Patients After Septal Reduction Therapy. </w:t>
      </w:r>
      <w:proofErr w:type="gramStart"/>
      <w:r w:rsidRPr="0097759A">
        <w:rPr>
          <w:color w:val="auto"/>
          <w:sz w:val="22"/>
          <w:szCs w:val="22"/>
          <w:shd w:val="clear" w:color="auto" w:fill="FFFFFF"/>
        </w:rPr>
        <w:t>Am</w:t>
      </w:r>
      <w:proofErr w:type="gramEnd"/>
      <w:r w:rsidRPr="0097759A">
        <w:rPr>
          <w:color w:val="auto"/>
          <w:sz w:val="22"/>
          <w:szCs w:val="22"/>
          <w:shd w:val="clear" w:color="auto" w:fill="FFFFFF"/>
        </w:rPr>
        <w:t xml:space="preserve"> J Cardiol. 2025 Jan </w:t>
      </w:r>
      <w:proofErr w:type="gramStart"/>
      <w:r w:rsidRPr="0097759A">
        <w:rPr>
          <w:color w:val="auto"/>
          <w:sz w:val="22"/>
          <w:szCs w:val="22"/>
          <w:shd w:val="clear" w:color="auto" w:fill="FFFFFF"/>
        </w:rPr>
        <w:t>15;235:85</w:t>
      </w:r>
      <w:proofErr w:type="gramEnd"/>
      <w:r w:rsidRPr="0097759A">
        <w:rPr>
          <w:color w:val="auto"/>
          <w:sz w:val="22"/>
          <w:szCs w:val="22"/>
          <w:shd w:val="clear" w:color="auto" w:fill="FFFFFF"/>
        </w:rPr>
        <w:t>-87.</w:t>
      </w:r>
    </w:p>
    <w:p w14:paraId="394E6EC3" w14:textId="77777777" w:rsidR="00821EC4" w:rsidRDefault="00821EC4" w:rsidP="00821EC4">
      <w:pPr>
        <w:pStyle w:val="ListParagraph"/>
        <w:rPr>
          <w:sz w:val="22"/>
          <w:szCs w:val="22"/>
          <w:shd w:val="clear" w:color="auto" w:fill="FFFFFF"/>
        </w:rPr>
      </w:pPr>
    </w:p>
    <w:p w14:paraId="3418DFCC" w14:textId="33B4C045" w:rsidR="00821EC4" w:rsidRPr="00821EC4" w:rsidRDefault="00821EC4" w:rsidP="0097759A">
      <w:pPr>
        <w:pStyle w:val="NormalGray-80"/>
        <w:tabs>
          <w:tab w:val="num" w:pos="-615"/>
        </w:tabs>
        <w:ind w:left="360"/>
        <w:rPr>
          <w:sz w:val="22"/>
          <w:szCs w:val="22"/>
          <w:shd w:val="clear" w:color="auto" w:fill="FFFFFF"/>
        </w:rPr>
      </w:pPr>
      <w:r w:rsidRPr="00821EC4">
        <w:rPr>
          <w:sz w:val="22"/>
          <w:szCs w:val="22"/>
          <w:shd w:val="clear" w:color="auto" w:fill="FFFFFF"/>
        </w:rPr>
        <w:t xml:space="preserve">Bavishi A, Nazif K, Bryde R, Martinez MW. Transesophageal Echocardiogram </w:t>
      </w:r>
      <w:proofErr w:type="gramStart"/>
      <w:r w:rsidRPr="00821EC4">
        <w:rPr>
          <w:sz w:val="22"/>
          <w:szCs w:val="22"/>
          <w:shd w:val="clear" w:color="auto" w:fill="FFFFFF"/>
        </w:rPr>
        <w:t>With</w:t>
      </w:r>
      <w:proofErr w:type="gramEnd"/>
      <w:r w:rsidRPr="00821EC4">
        <w:rPr>
          <w:sz w:val="22"/>
          <w:szCs w:val="22"/>
          <w:shd w:val="clear" w:color="auto" w:fill="FFFFFF"/>
        </w:rPr>
        <w:t xml:space="preserve"> Isoproterenol to Unmask Previously Occult Left Ventricular Outflow Tract Obstruction. JACC Case Rep. 2025 Apr 2;30(7):103385. </w:t>
      </w:r>
    </w:p>
    <w:p w14:paraId="62B89206" w14:textId="77777777" w:rsidR="00821EC4" w:rsidRDefault="00821EC4" w:rsidP="00821EC4">
      <w:pPr>
        <w:pStyle w:val="ListParagraph"/>
        <w:rPr>
          <w:sz w:val="22"/>
          <w:szCs w:val="22"/>
          <w:shd w:val="clear" w:color="auto" w:fill="FFFFFF"/>
        </w:rPr>
      </w:pPr>
    </w:p>
    <w:p w14:paraId="4AB37C69" w14:textId="46DB7F09" w:rsidR="00821EC4" w:rsidRPr="0097759A" w:rsidRDefault="00821EC4" w:rsidP="0097759A">
      <w:pPr>
        <w:pStyle w:val="NormalGray-80"/>
        <w:tabs>
          <w:tab w:val="num" w:pos="-615"/>
        </w:tabs>
        <w:ind w:left="360"/>
        <w:rPr>
          <w:sz w:val="22"/>
          <w:szCs w:val="22"/>
          <w:shd w:val="clear" w:color="auto" w:fill="FFFFFF"/>
        </w:rPr>
      </w:pPr>
      <w:r w:rsidRPr="00821EC4">
        <w:rPr>
          <w:sz w:val="22"/>
          <w:szCs w:val="22"/>
          <w:shd w:val="clear" w:color="auto" w:fill="FFFFFF"/>
        </w:rPr>
        <w:t>Nazif K, Bavishi A, Martinez MW. Utility of Transesophageal Echocardiography and Isoproterenol Provocation in Detecting Latent Obstruction in Hypertrophic Cardiomyopathy. CJC Open. 2025 Jun 25;7(9):1201-1203.</w:t>
      </w:r>
    </w:p>
    <w:p w14:paraId="47E72A94" w14:textId="77777777" w:rsidR="00A75C37" w:rsidRDefault="00A75C37" w:rsidP="00A75C37">
      <w:pPr>
        <w:pStyle w:val="ListParagraph"/>
        <w:rPr>
          <w:sz w:val="22"/>
          <w:szCs w:val="22"/>
          <w:shd w:val="clear" w:color="auto" w:fill="FFFFFF"/>
        </w:rPr>
      </w:pPr>
    </w:p>
    <w:p w14:paraId="4AE4FFC4" w14:textId="77777777" w:rsidR="000464BD" w:rsidRDefault="008827D1" w:rsidP="0045508E">
      <w:pPr>
        <w:pStyle w:val="NormalGray-80"/>
        <w:tabs>
          <w:tab w:val="num" w:pos="-615"/>
        </w:tabs>
        <w:ind w:left="360"/>
        <w:rPr>
          <w:color w:val="auto"/>
          <w:sz w:val="22"/>
          <w:szCs w:val="22"/>
          <w:shd w:val="clear" w:color="auto" w:fill="FFFFFF"/>
        </w:rPr>
      </w:pPr>
      <w:r w:rsidRPr="000464BD">
        <w:rPr>
          <w:color w:val="auto"/>
          <w:sz w:val="22"/>
          <w:szCs w:val="22"/>
          <w:shd w:val="clear" w:color="auto" w:fill="FFFFFF"/>
        </w:rPr>
        <w:lastRenderedPageBreak/>
        <w:t xml:space="preserve"> </w:t>
      </w:r>
      <w:r w:rsidR="00A75C37" w:rsidRPr="000464BD">
        <w:rPr>
          <w:color w:val="auto"/>
          <w:sz w:val="22"/>
          <w:szCs w:val="22"/>
          <w:shd w:val="clear" w:color="auto" w:fill="FFFFFF"/>
        </w:rPr>
        <w:t xml:space="preserve">Kim JH, Baggish AL, Levine BD, Ackerman MJ, Day SM, Dineen EH, Guseh JS 2nd, La Gerche A, Lampert R, Martinez MW, Papadakis M, Phelan DM, Shafer KM; American Heart Association Leadership Committee of the Council on Clinical Cardiology; Council on Basic Cardiovascular Sciences; Council on Cardiovascular and Stroke Nursing; Council on Cardiovascular Surgery and Anesthesia; Council on Peripheral Vascular Disease; and American College of Cardiology. Clinical Considerations for Competitive Sports Participation for Athletes </w:t>
      </w:r>
      <w:proofErr w:type="gramStart"/>
      <w:r w:rsidR="00A75C37" w:rsidRPr="000464BD">
        <w:rPr>
          <w:color w:val="auto"/>
          <w:sz w:val="22"/>
          <w:szCs w:val="22"/>
          <w:shd w:val="clear" w:color="auto" w:fill="FFFFFF"/>
        </w:rPr>
        <w:t>With</w:t>
      </w:r>
      <w:proofErr w:type="gramEnd"/>
      <w:r w:rsidR="00A75C37" w:rsidRPr="000464BD">
        <w:rPr>
          <w:color w:val="auto"/>
          <w:sz w:val="22"/>
          <w:szCs w:val="22"/>
          <w:shd w:val="clear" w:color="auto" w:fill="FFFFFF"/>
        </w:rPr>
        <w:t xml:space="preserve"> Cardiovascular Abnormalities: A Scientific Statement </w:t>
      </w:r>
      <w:proofErr w:type="gramStart"/>
      <w:r w:rsidR="00A75C37" w:rsidRPr="000464BD">
        <w:rPr>
          <w:color w:val="auto"/>
          <w:sz w:val="22"/>
          <w:szCs w:val="22"/>
          <w:shd w:val="clear" w:color="auto" w:fill="FFFFFF"/>
        </w:rPr>
        <w:t>From</w:t>
      </w:r>
      <w:proofErr w:type="gramEnd"/>
      <w:r w:rsidR="00A75C37" w:rsidRPr="000464BD">
        <w:rPr>
          <w:color w:val="auto"/>
          <w:sz w:val="22"/>
          <w:szCs w:val="22"/>
          <w:shd w:val="clear" w:color="auto" w:fill="FFFFFF"/>
        </w:rPr>
        <w:t xml:space="preserve"> the American Heart Association and American College of Cardiology. Circulation. 2025 Feb 20. </w:t>
      </w:r>
    </w:p>
    <w:p w14:paraId="4E34D453" w14:textId="77777777" w:rsidR="000464BD" w:rsidRDefault="000464BD" w:rsidP="000464BD">
      <w:pPr>
        <w:pStyle w:val="ListParagraph"/>
        <w:rPr>
          <w:sz w:val="22"/>
          <w:szCs w:val="22"/>
          <w:shd w:val="clear" w:color="auto" w:fill="FFFFFF"/>
        </w:rPr>
      </w:pPr>
    </w:p>
    <w:p w14:paraId="30F7A956" w14:textId="77777777" w:rsidR="000464BD" w:rsidRDefault="000464BD" w:rsidP="0045508E">
      <w:pPr>
        <w:pStyle w:val="NormalGray-80"/>
        <w:tabs>
          <w:tab w:val="num" w:pos="-615"/>
        </w:tabs>
        <w:ind w:left="360"/>
        <w:rPr>
          <w:color w:val="auto"/>
          <w:sz w:val="22"/>
          <w:szCs w:val="22"/>
          <w:shd w:val="clear" w:color="auto" w:fill="FFFFFF"/>
        </w:rPr>
      </w:pPr>
      <w:r>
        <w:rPr>
          <w:color w:val="auto"/>
          <w:sz w:val="22"/>
          <w:szCs w:val="22"/>
          <w:shd w:val="clear" w:color="auto" w:fill="FFFFFF"/>
        </w:rPr>
        <w:t xml:space="preserve"> </w:t>
      </w:r>
      <w:r w:rsidRPr="000464BD">
        <w:rPr>
          <w:color w:val="auto"/>
          <w:sz w:val="22"/>
          <w:szCs w:val="22"/>
          <w:shd w:val="clear" w:color="auto" w:fill="FFFFFF"/>
        </w:rPr>
        <w:t xml:space="preserve">Phelan DM, Claessen G, </w:t>
      </w:r>
      <w:proofErr w:type="spellStart"/>
      <w:r w:rsidRPr="000464BD">
        <w:rPr>
          <w:color w:val="auto"/>
          <w:sz w:val="22"/>
          <w:szCs w:val="22"/>
          <w:shd w:val="clear" w:color="auto" w:fill="FFFFFF"/>
        </w:rPr>
        <w:t>Eijsvogels</w:t>
      </w:r>
      <w:proofErr w:type="spellEnd"/>
      <w:r w:rsidRPr="000464BD">
        <w:rPr>
          <w:color w:val="auto"/>
          <w:sz w:val="22"/>
          <w:szCs w:val="22"/>
          <w:shd w:val="clear" w:color="auto" w:fill="FFFFFF"/>
        </w:rPr>
        <w:t xml:space="preserve"> TMH, Churchill TW, Dineen EH, Gati S, </w:t>
      </w:r>
      <w:proofErr w:type="spellStart"/>
      <w:r w:rsidRPr="000464BD">
        <w:rPr>
          <w:color w:val="auto"/>
          <w:sz w:val="22"/>
          <w:szCs w:val="22"/>
          <w:shd w:val="clear" w:color="auto" w:fill="FFFFFF"/>
        </w:rPr>
        <w:t>Guseh</w:t>
      </w:r>
      <w:proofErr w:type="spellEnd"/>
      <w:r w:rsidRPr="000464BD">
        <w:rPr>
          <w:color w:val="auto"/>
          <w:sz w:val="22"/>
          <w:szCs w:val="22"/>
          <w:shd w:val="clear" w:color="auto" w:fill="FFFFFF"/>
        </w:rPr>
        <w:t xml:space="preserve"> JS 2nd, Hsu JJ, Shah AB, Sperry BW, </w:t>
      </w:r>
      <w:proofErr w:type="spellStart"/>
      <w:r w:rsidRPr="000464BD">
        <w:rPr>
          <w:color w:val="auto"/>
          <w:sz w:val="22"/>
          <w:szCs w:val="22"/>
          <w:shd w:val="clear" w:color="auto" w:fill="FFFFFF"/>
        </w:rPr>
        <w:t>Wasfy</w:t>
      </w:r>
      <w:proofErr w:type="spellEnd"/>
      <w:r w:rsidRPr="000464BD">
        <w:rPr>
          <w:color w:val="auto"/>
          <w:sz w:val="22"/>
          <w:szCs w:val="22"/>
          <w:shd w:val="clear" w:color="auto" w:fill="FFFFFF"/>
        </w:rPr>
        <w:t xml:space="preserve"> MM, La </w:t>
      </w:r>
      <w:proofErr w:type="spellStart"/>
      <w:r w:rsidRPr="000464BD">
        <w:rPr>
          <w:color w:val="auto"/>
          <w:sz w:val="22"/>
          <w:szCs w:val="22"/>
          <w:shd w:val="clear" w:color="auto" w:fill="FFFFFF"/>
        </w:rPr>
        <w:t>Gerche</w:t>
      </w:r>
      <w:proofErr w:type="spellEnd"/>
      <w:r w:rsidRPr="000464BD">
        <w:rPr>
          <w:color w:val="auto"/>
          <w:sz w:val="22"/>
          <w:szCs w:val="22"/>
          <w:shd w:val="clear" w:color="auto" w:fill="FFFFFF"/>
        </w:rPr>
        <w:t xml:space="preserve"> A, Martinez MW, Papadakis M, </w:t>
      </w:r>
      <w:proofErr w:type="spellStart"/>
      <w:r w:rsidRPr="000464BD">
        <w:rPr>
          <w:color w:val="auto"/>
          <w:sz w:val="22"/>
          <w:szCs w:val="22"/>
          <w:shd w:val="clear" w:color="auto" w:fill="FFFFFF"/>
        </w:rPr>
        <w:t>Baggish</w:t>
      </w:r>
      <w:proofErr w:type="spellEnd"/>
      <w:r w:rsidRPr="000464BD">
        <w:rPr>
          <w:color w:val="auto"/>
          <w:sz w:val="22"/>
          <w:szCs w:val="22"/>
          <w:shd w:val="clear" w:color="auto" w:fill="FFFFFF"/>
        </w:rPr>
        <w:t xml:space="preserve"> AL, Kim JH; American College of Cardiology Sports and Exercise Cardiology Council. Cardiovascular Imaging Considerations for Masters-Aged Athletes. JACC Cardiovasc Imaging. 2026 Apr;19(4):538-550</w:t>
      </w:r>
      <w:r>
        <w:rPr>
          <w:color w:val="auto"/>
          <w:sz w:val="22"/>
          <w:szCs w:val="22"/>
          <w:shd w:val="clear" w:color="auto" w:fill="FFFFFF"/>
        </w:rPr>
        <w:t xml:space="preserve">. </w:t>
      </w:r>
    </w:p>
    <w:p w14:paraId="282816EB" w14:textId="77777777" w:rsidR="000464BD" w:rsidRDefault="000464BD" w:rsidP="000464BD">
      <w:pPr>
        <w:pStyle w:val="ListParagraph"/>
        <w:rPr>
          <w:sz w:val="22"/>
          <w:szCs w:val="22"/>
          <w:shd w:val="clear" w:color="auto" w:fill="FFFFFF"/>
        </w:rPr>
      </w:pPr>
    </w:p>
    <w:p w14:paraId="0D2E5DCF" w14:textId="77777777" w:rsidR="00917B75" w:rsidRDefault="000464BD" w:rsidP="0045508E">
      <w:pPr>
        <w:pStyle w:val="NormalGray-80"/>
        <w:tabs>
          <w:tab w:val="num" w:pos="-615"/>
        </w:tabs>
        <w:ind w:left="360"/>
        <w:rPr>
          <w:color w:val="auto"/>
          <w:sz w:val="22"/>
          <w:szCs w:val="22"/>
          <w:shd w:val="clear" w:color="auto" w:fill="FFFFFF"/>
        </w:rPr>
      </w:pPr>
      <w:proofErr w:type="spellStart"/>
      <w:r>
        <w:rPr>
          <w:color w:val="auto"/>
          <w:sz w:val="22"/>
          <w:szCs w:val="22"/>
          <w:shd w:val="clear" w:color="auto" w:fill="FFFFFF"/>
        </w:rPr>
        <w:t>F</w:t>
      </w:r>
      <w:r w:rsidRPr="000464BD">
        <w:rPr>
          <w:color w:val="auto"/>
          <w:sz w:val="22"/>
          <w:szCs w:val="22"/>
          <w:shd w:val="clear" w:color="auto" w:fill="FFFFFF"/>
        </w:rPr>
        <w:t>ritzlen</w:t>
      </w:r>
      <w:proofErr w:type="spellEnd"/>
      <w:r w:rsidRPr="000464BD">
        <w:rPr>
          <w:color w:val="auto"/>
          <w:sz w:val="22"/>
          <w:szCs w:val="22"/>
          <w:shd w:val="clear" w:color="auto" w:fill="FFFFFF"/>
        </w:rPr>
        <w:t xml:space="preserve"> JT, Martinez MW. Echocardiography in Athletes: </w:t>
      </w:r>
      <w:proofErr w:type="gramStart"/>
      <w:r w:rsidRPr="000464BD">
        <w:rPr>
          <w:color w:val="auto"/>
          <w:sz w:val="22"/>
          <w:szCs w:val="22"/>
          <w:shd w:val="clear" w:color="auto" w:fill="FFFFFF"/>
        </w:rPr>
        <w:t>the</w:t>
      </w:r>
      <w:proofErr w:type="gramEnd"/>
      <w:r w:rsidRPr="000464BD">
        <w:rPr>
          <w:color w:val="auto"/>
          <w:sz w:val="22"/>
          <w:szCs w:val="22"/>
          <w:shd w:val="clear" w:color="auto" w:fill="FFFFFF"/>
        </w:rPr>
        <w:t xml:space="preserve"> Ever-Evolving Assessment of Physiology Versus Pathology. Curr </w:t>
      </w:r>
      <w:proofErr w:type="spellStart"/>
      <w:r w:rsidRPr="000464BD">
        <w:rPr>
          <w:color w:val="auto"/>
          <w:sz w:val="22"/>
          <w:szCs w:val="22"/>
          <w:shd w:val="clear" w:color="auto" w:fill="FFFFFF"/>
        </w:rPr>
        <w:t>Cardiol</w:t>
      </w:r>
      <w:proofErr w:type="spellEnd"/>
      <w:r w:rsidRPr="000464BD">
        <w:rPr>
          <w:color w:val="auto"/>
          <w:sz w:val="22"/>
          <w:szCs w:val="22"/>
          <w:shd w:val="clear" w:color="auto" w:fill="FFFFFF"/>
        </w:rPr>
        <w:t xml:space="preserve"> Rep. 2026 Jan 17;28(1):12. </w:t>
      </w:r>
      <w:r w:rsidR="00917B75">
        <w:rPr>
          <w:color w:val="auto"/>
          <w:sz w:val="22"/>
          <w:szCs w:val="22"/>
          <w:shd w:val="clear" w:color="auto" w:fill="FFFFFF"/>
        </w:rPr>
        <w:t xml:space="preserve"> </w:t>
      </w:r>
    </w:p>
    <w:p w14:paraId="46D17CCE" w14:textId="77777777" w:rsidR="00917B75" w:rsidRDefault="00917B75" w:rsidP="00917B75">
      <w:pPr>
        <w:pStyle w:val="ListParagraph"/>
        <w:rPr>
          <w:sz w:val="22"/>
          <w:szCs w:val="22"/>
          <w:shd w:val="clear" w:color="auto" w:fill="FFFFFF"/>
        </w:rPr>
      </w:pPr>
    </w:p>
    <w:p w14:paraId="7B6FED01" w14:textId="454BEF76" w:rsidR="000464BD"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Bavishi A, Nazif K, Martinez MW. Gene Testing Across Phenotypes of Hypertrophic Cardiomyopathy. JACC Case Rep. 2026 Mar 18;31(11):106743. </w:t>
      </w:r>
      <w:proofErr w:type="spellStart"/>
      <w:r w:rsidRPr="00917B75">
        <w:rPr>
          <w:color w:val="auto"/>
          <w:sz w:val="22"/>
          <w:szCs w:val="22"/>
          <w:shd w:val="clear" w:color="auto" w:fill="FFFFFF"/>
        </w:rPr>
        <w:t>doi</w:t>
      </w:r>
      <w:proofErr w:type="spellEnd"/>
      <w:r w:rsidRPr="00917B75">
        <w:rPr>
          <w:color w:val="auto"/>
          <w:sz w:val="22"/>
          <w:szCs w:val="22"/>
          <w:shd w:val="clear" w:color="auto" w:fill="FFFFFF"/>
        </w:rPr>
        <w:t>: 10.1016/j.jaccas.2025.106743. </w:t>
      </w:r>
    </w:p>
    <w:p w14:paraId="0CCA8ECD" w14:textId="77777777" w:rsidR="00917B75" w:rsidRDefault="00917B75" w:rsidP="00917B75">
      <w:pPr>
        <w:pStyle w:val="ListParagraph"/>
        <w:rPr>
          <w:sz w:val="22"/>
          <w:szCs w:val="22"/>
          <w:shd w:val="clear" w:color="auto" w:fill="FFFFFF"/>
        </w:rPr>
      </w:pPr>
    </w:p>
    <w:p w14:paraId="10CE398B" w14:textId="77777777" w:rsidR="00917B75"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Kim JH,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Coleman D, Dineen EH, Harmon KG, Lampert R, Levine BD, Martinez MW. Opposing Legislative Mandates for ECG Screening in Competitive Athletes: A Report of the American College of Cardiology Solution Set Oversight Committee. J Am Coll </w:t>
      </w:r>
      <w:proofErr w:type="spellStart"/>
      <w:r w:rsidRPr="00917B75">
        <w:rPr>
          <w:color w:val="auto"/>
          <w:sz w:val="22"/>
          <w:szCs w:val="22"/>
          <w:shd w:val="clear" w:color="auto" w:fill="FFFFFF"/>
        </w:rPr>
        <w:t>Cardiol</w:t>
      </w:r>
      <w:proofErr w:type="spellEnd"/>
      <w:r w:rsidRPr="00917B75">
        <w:rPr>
          <w:color w:val="auto"/>
          <w:sz w:val="22"/>
          <w:szCs w:val="22"/>
          <w:shd w:val="clear" w:color="auto" w:fill="FFFFFF"/>
        </w:rPr>
        <w:t>. 2026 Apr 14;87(14):1845-1852. </w:t>
      </w:r>
    </w:p>
    <w:p w14:paraId="52825134" w14:textId="77777777" w:rsidR="00917B75" w:rsidRDefault="00917B75" w:rsidP="00917B75">
      <w:pPr>
        <w:pStyle w:val="ListParagraph"/>
        <w:rPr>
          <w:sz w:val="22"/>
          <w:szCs w:val="22"/>
          <w:shd w:val="clear" w:color="auto" w:fill="FFFFFF"/>
        </w:rPr>
      </w:pPr>
    </w:p>
    <w:p w14:paraId="3E4233D0" w14:textId="5618CF1C" w:rsidR="00917B75"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Bavishi A, Nazif K, Kanwal A, </w:t>
      </w:r>
      <w:proofErr w:type="spellStart"/>
      <w:r w:rsidRPr="00917B75">
        <w:rPr>
          <w:color w:val="auto"/>
          <w:sz w:val="22"/>
          <w:szCs w:val="22"/>
          <w:shd w:val="clear" w:color="auto" w:fill="FFFFFF"/>
        </w:rPr>
        <w:t>Fritzlen</w:t>
      </w:r>
      <w:proofErr w:type="spellEnd"/>
      <w:r w:rsidRPr="00917B75">
        <w:rPr>
          <w:color w:val="auto"/>
          <w:sz w:val="22"/>
          <w:szCs w:val="22"/>
          <w:shd w:val="clear" w:color="auto" w:fill="FFFFFF"/>
        </w:rPr>
        <w:t xml:space="preserve"> J, Lander B, Bryde R, Duffy E, Horgan S, Asselin CY, Martinez MW. Unexplained Syncope in Athletes: Unmasking Left Ventricular Outflow Tract Obstruction. JACC Case Rep. 2026 Mar 25;31(12):106794. </w:t>
      </w:r>
      <w:proofErr w:type="spellStart"/>
      <w:r w:rsidRPr="00917B75">
        <w:rPr>
          <w:color w:val="auto"/>
          <w:sz w:val="22"/>
          <w:szCs w:val="22"/>
          <w:shd w:val="clear" w:color="auto" w:fill="FFFFFF"/>
        </w:rPr>
        <w:t>doi</w:t>
      </w:r>
      <w:proofErr w:type="spellEnd"/>
      <w:r w:rsidRPr="00917B75">
        <w:rPr>
          <w:color w:val="auto"/>
          <w:sz w:val="22"/>
          <w:szCs w:val="22"/>
          <w:shd w:val="clear" w:color="auto" w:fill="FFFFFF"/>
        </w:rPr>
        <w:t>: 10.1016/j.jaccas.2025.106794. PMID: 41906591; PMCID: PMC13045593.</w:t>
      </w:r>
    </w:p>
    <w:p w14:paraId="1A128B4A" w14:textId="77777777" w:rsidR="00917B75" w:rsidRDefault="00917B75" w:rsidP="00917B75">
      <w:pPr>
        <w:pStyle w:val="ListParagraph"/>
        <w:rPr>
          <w:sz w:val="22"/>
          <w:szCs w:val="22"/>
          <w:shd w:val="clear" w:color="auto" w:fill="FFFFFF"/>
        </w:rPr>
      </w:pPr>
    </w:p>
    <w:p w14:paraId="78C4B8F5" w14:textId="77777777" w:rsidR="00917B75"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DiCaro MV, Martinez MW, Danielian A. Arrhythmogenic Cardiomyopathy Versus Viral Myocarditis in a Professional Athlete. JACC Case Rep. 2026 Mar 25;31(12):107402.</w:t>
      </w:r>
      <w:r>
        <w:rPr>
          <w:color w:val="auto"/>
          <w:sz w:val="22"/>
          <w:szCs w:val="22"/>
          <w:shd w:val="clear" w:color="auto" w:fill="FFFFFF"/>
        </w:rPr>
        <w:t xml:space="preserve"> </w:t>
      </w:r>
    </w:p>
    <w:p w14:paraId="2DF87B5A" w14:textId="77777777" w:rsidR="00917B75" w:rsidRDefault="00917B75" w:rsidP="00917B75">
      <w:pPr>
        <w:pStyle w:val="ListParagraph"/>
        <w:rPr>
          <w:sz w:val="22"/>
          <w:szCs w:val="22"/>
          <w:shd w:val="clear" w:color="auto" w:fill="FFFFFF"/>
        </w:rPr>
      </w:pPr>
    </w:p>
    <w:p w14:paraId="168683A7" w14:textId="77777777" w:rsidR="00917B75"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Garba DL, Burka S, Bavishi A, Barouch LA, Martinez MW, Kanwal AS. Unveiling Arrhythmogenic Cardiomyopathy Masquerading as Myocarditis in a Professional Athlete. JACC Case Rep. 2026 Mar 25;31(12):107290.</w:t>
      </w:r>
      <w:r>
        <w:rPr>
          <w:color w:val="auto"/>
          <w:sz w:val="22"/>
          <w:szCs w:val="22"/>
          <w:shd w:val="clear" w:color="auto" w:fill="FFFFFF"/>
        </w:rPr>
        <w:t xml:space="preserve"> </w:t>
      </w:r>
    </w:p>
    <w:p w14:paraId="4175611B" w14:textId="77777777" w:rsidR="00917B75" w:rsidRDefault="00917B75" w:rsidP="00917B75">
      <w:pPr>
        <w:pStyle w:val="ListParagraph"/>
        <w:rPr>
          <w:sz w:val="22"/>
          <w:szCs w:val="22"/>
          <w:shd w:val="clear" w:color="auto" w:fill="FFFFFF"/>
        </w:rPr>
      </w:pPr>
    </w:p>
    <w:p w14:paraId="6E24EFDB" w14:textId="49B742B2" w:rsidR="00917B75" w:rsidRDefault="00917B75" w:rsidP="0045508E">
      <w:pPr>
        <w:pStyle w:val="NormalGray-80"/>
        <w:tabs>
          <w:tab w:val="num" w:pos="-615"/>
        </w:tabs>
        <w:ind w:left="360"/>
        <w:rPr>
          <w:color w:val="auto"/>
          <w:sz w:val="22"/>
          <w:szCs w:val="22"/>
          <w:shd w:val="clear" w:color="auto" w:fill="FFFFFF"/>
        </w:rPr>
      </w:pPr>
      <w:r w:rsidRPr="00917B75">
        <w:rPr>
          <w:color w:val="auto"/>
          <w:sz w:val="22"/>
          <w:szCs w:val="22"/>
          <w:shd w:val="clear" w:color="auto" w:fill="FFFFFF"/>
        </w:rPr>
        <w:t xml:space="preserve">Bavishi A, </w:t>
      </w:r>
      <w:proofErr w:type="spellStart"/>
      <w:r w:rsidRPr="00917B75">
        <w:rPr>
          <w:color w:val="auto"/>
          <w:sz w:val="22"/>
          <w:szCs w:val="22"/>
          <w:shd w:val="clear" w:color="auto" w:fill="FFFFFF"/>
        </w:rPr>
        <w:t>Fritzlen</w:t>
      </w:r>
      <w:proofErr w:type="spellEnd"/>
      <w:r w:rsidRPr="00917B75">
        <w:rPr>
          <w:color w:val="auto"/>
          <w:sz w:val="22"/>
          <w:szCs w:val="22"/>
          <w:shd w:val="clear" w:color="auto" w:fill="FFFFFF"/>
        </w:rPr>
        <w:t xml:space="preserve"> J, Nazif K, Soutar M, </w:t>
      </w:r>
      <w:proofErr w:type="spellStart"/>
      <w:r w:rsidRPr="00917B75">
        <w:rPr>
          <w:color w:val="auto"/>
          <w:sz w:val="22"/>
          <w:szCs w:val="22"/>
          <w:shd w:val="clear" w:color="auto" w:fill="FFFFFF"/>
        </w:rPr>
        <w:t>Kurnides</w:t>
      </w:r>
      <w:proofErr w:type="spellEnd"/>
      <w:r w:rsidRPr="00917B75">
        <w:rPr>
          <w:color w:val="auto"/>
          <w:sz w:val="22"/>
          <w:szCs w:val="22"/>
          <w:shd w:val="clear" w:color="auto" w:fill="FFFFFF"/>
        </w:rPr>
        <w:t xml:space="preserve"> M, Speer H, </w:t>
      </w:r>
      <w:proofErr w:type="spellStart"/>
      <w:r w:rsidRPr="00917B75">
        <w:rPr>
          <w:color w:val="auto"/>
          <w:sz w:val="22"/>
          <w:szCs w:val="22"/>
          <w:shd w:val="clear" w:color="auto" w:fill="FFFFFF"/>
        </w:rPr>
        <w:t>Oyarce</w:t>
      </w:r>
      <w:proofErr w:type="spellEnd"/>
      <w:r w:rsidRPr="00917B75">
        <w:rPr>
          <w:color w:val="auto"/>
          <w:sz w:val="22"/>
          <w:szCs w:val="22"/>
          <w:shd w:val="clear" w:color="auto" w:fill="FFFFFF"/>
        </w:rPr>
        <w:t xml:space="preserve"> G, Richards K, Flahive C, Martinez MW. Self- and Goal-Directed Valsalva Maneuver vs Exercise in Eliciting Left Ventricular Outflow Tract Obstruction. JACC Adv. 2026 Feb;5(2):102563. </w:t>
      </w:r>
    </w:p>
    <w:p w14:paraId="20DA7484" w14:textId="77777777" w:rsidR="00917B75" w:rsidRDefault="00917B75" w:rsidP="00917B75">
      <w:pPr>
        <w:pStyle w:val="ListParagraph"/>
        <w:rPr>
          <w:sz w:val="22"/>
          <w:szCs w:val="22"/>
          <w:shd w:val="clear" w:color="auto" w:fill="FFFFFF"/>
        </w:rPr>
      </w:pPr>
    </w:p>
    <w:p w14:paraId="5C0AAEA2" w14:textId="54B7E982" w:rsidR="00917B75" w:rsidRDefault="00917B75" w:rsidP="0045508E">
      <w:pPr>
        <w:pStyle w:val="NormalGray-80"/>
        <w:tabs>
          <w:tab w:val="num" w:pos="-615"/>
        </w:tabs>
        <w:ind w:left="360"/>
        <w:rPr>
          <w:color w:val="auto"/>
          <w:sz w:val="22"/>
          <w:szCs w:val="22"/>
          <w:shd w:val="clear" w:color="auto" w:fill="FFFFFF"/>
        </w:rPr>
      </w:pPr>
      <w:proofErr w:type="spellStart"/>
      <w:r w:rsidRPr="00917B75">
        <w:rPr>
          <w:color w:val="auto"/>
          <w:sz w:val="22"/>
          <w:szCs w:val="22"/>
          <w:shd w:val="clear" w:color="auto" w:fill="FFFFFF"/>
        </w:rPr>
        <w:t>Tatapudi</w:t>
      </w:r>
      <w:proofErr w:type="spellEnd"/>
      <w:r w:rsidRPr="00917B75">
        <w:rPr>
          <w:color w:val="auto"/>
          <w:sz w:val="22"/>
          <w:szCs w:val="22"/>
          <w:shd w:val="clear" w:color="auto" w:fill="FFFFFF"/>
        </w:rPr>
        <w:t xml:space="preserve"> S, Dean JL, Pabba K, Martinez MW. Syncope in an Athlete </w:t>
      </w:r>
      <w:proofErr w:type="gramStart"/>
      <w:r w:rsidRPr="00917B75">
        <w:rPr>
          <w:color w:val="auto"/>
          <w:sz w:val="22"/>
          <w:szCs w:val="22"/>
          <w:shd w:val="clear" w:color="auto" w:fill="FFFFFF"/>
        </w:rPr>
        <w:t>With</w:t>
      </w:r>
      <w:proofErr w:type="gramEnd"/>
      <w:r w:rsidRPr="00917B75">
        <w:rPr>
          <w:color w:val="auto"/>
          <w:sz w:val="22"/>
          <w:szCs w:val="22"/>
          <w:shd w:val="clear" w:color="auto" w:fill="FFFFFF"/>
        </w:rPr>
        <w:t xml:space="preserve"> Apical Hypertrophic Cardiomyopathy: Ominous or Orthostatic? JACC Case Rep. 2026 Mar 25;31(12):107150.</w:t>
      </w:r>
    </w:p>
    <w:p w14:paraId="6DD77F9B" w14:textId="77777777" w:rsidR="00917B75" w:rsidRDefault="00917B75" w:rsidP="00917B75">
      <w:pPr>
        <w:pStyle w:val="ListParagraph"/>
        <w:rPr>
          <w:sz w:val="22"/>
          <w:szCs w:val="22"/>
          <w:shd w:val="clear" w:color="auto" w:fill="FFFFFF"/>
        </w:rPr>
      </w:pPr>
    </w:p>
    <w:p w14:paraId="143FC78F" w14:textId="101C7A43" w:rsidR="00917B75" w:rsidRDefault="00917B75" w:rsidP="0045508E">
      <w:pPr>
        <w:pStyle w:val="NormalGray-80"/>
        <w:tabs>
          <w:tab w:val="num" w:pos="-615"/>
        </w:tabs>
        <w:ind w:left="360"/>
        <w:rPr>
          <w:color w:val="auto"/>
          <w:sz w:val="22"/>
          <w:szCs w:val="22"/>
          <w:shd w:val="clear" w:color="auto" w:fill="FFFFFF"/>
        </w:rPr>
      </w:pPr>
      <w:proofErr w:type="spellStart"/>
      <w:r w:rsidRPr="00917B75">
        <w:rPr>
          <w:color w:val="auto"/>
          <w:sz w:val="22"/>
          <w:szCs w:val="22"/>
          <w:shd w:val="clear" w:color="auto" w:fill="FFFFFF"/>
        </w:rPr>
        <w:t>Eijsvogels</w:t>
      </w:r>
      <w:proofErr w:type="spellEnd"/>
      <w:r w:rsidRPr="00917B75">
        <w:rPr>
          <w:color w:val="auto"/>
          <w:sz w:val="22"/>
          <w:szCs w:val="22"/>
          <w:shd w:val="clear" w:color="auto" w:fill="FFFFFF"/>
        </w:rPr>
        <w:t xml:space="preserve"> TMH, Kim JH, </w:t>
      </w:r>
      <w:proofErr w:type="spellStart"/>
      <w:r w:rsidRPr="00917B75">
        <w:rPr>
          <w:color w:val="auto"/>
          <w:sz w:val="22"/>
          <w:szCs w:val="22"/>
          <w:shd w:val="clear" w:color="auto" w:fill="FFFFFF"/>
        </w:rPr>
        <w:t>Aengevaeren</w:t>
      </w:r>
      <w:proofErr w:type="spellEnd"/>
      <w:r w:rsidRPr="00917B75">
        <w:rPr>
          <w:color w:val="auto"/>
          <w:sz w:val="22"/>
          <w:szCs w:val="22"/>
          <w:shd w:val="clear" w:color="auto" w:fill="FFFFFF"/>
        </w:rPr>
        <w:t xml:space="preserve"> VL, </w:t>
      </w:r>
      <w:proofErr w:type="spellStart"/>
      <w:r w:rsidRPr="00917B75">
        <w:rPr>
          <w:color w:val="auto"/>
          <w:sz w:val="22"/>
          <w:szCs w:val="22"/>
          <w:shd w:val="clear" w:color="auto" w:fill="FFFFFF"/>
        </w:rPr>
        <w:t>D'Ascenzi</w:t>
      </w:r>
      <w:proofErr w:type="spellEnd"/>
      <w:r w:rsidRPr="00917B75">
        <w:rPr>
          <w:color w:val="auto"/>
          <w:sz w:val="22"/>
          <w:szCs w:val="22"/>
          <w:shd w:val="clear" w:color="auto" w:fill="FFFFFF"/>
        </w:rPr>
        <w:t xml:space="preserve"> F, Churchill TW, Dineen EH, Sanz-de la Garza M, Gati S, Halasz G, </w:t>
      </w:r>
      <w:proofErr w:type="spellStart"/>
      <w:r w:rsidRPr="00917B75">
        <w:rPr>
          <w:color w:val="auto"/>
          <w:sz w:val="22"/>
          <w:szCs w:val="22"/>
          <w:shd w:val="clear" w:color="auto" w:fill="FFFFFF"/>
        </w:rPr>
        <w:t>Haugaa</w:t>
      </w:r>
      <w:proofErr w:type="spellEnd"/>
      <w:r w:rsidRPr="00917B75">
        <w:rPr>
          <w:color w:val="auto"/>
          <w:sz w:val="22"/>
          <w:szCs w:val="22"/>
          <w:shd w:val="clear" w:color="auto" w:fill="FFFFFF"/>
        </w:rPr>
        <w:t xml:space="preserve"> K, </w:t>
      </w:r>
      <w:proofErr w:type="spellStart"/>
      <w:r w:rsidRPr="00917B75">
        <w:rPr>
          <w:color w:val="auto"/>
          <w:sz w:val="22"/>
          <w:szCs w:val="22"/>
          <w:shd w:val="clear" w:color="auto" w:fill="FFFFFF"/>
        </w:rPr>
        <w:t>Heidbuchel</w:t>
      </w:r>
      <w:proofErr w:type="spellEnd"/>
      <w:r w:rsidRPr="00917B75">
        <w:rPr>
          <w:color w:val="auto"/>
          <w:sz w:val="22"/>
          <w:szCs w:val="22"/>
          <w:shd w:val="clear" w:color="auto" w:fill="FFFFFF"/>
        </w:rPr>
        <w:t xml:space="preserve"> H, La </w:t>
      </w:r>
      <w:proofErr w:type="spellStart"/>
      <w:r w:rsidRPr="00917B75">
        <w:rPr>
          <w:color w:val="auto"/>
          <w:sz w:val="22"/>
          <w:szCs w:val="22"/>
          <w:shd w:val="clear" w:color="auto" w:fill="FFFFFF"/>
        </w:rPr>
        <w:t>Gerche</w:t>
      </w:r>
      <w:proofErr w:type="spellEnd"/>
      <w:r w:rsidRPr="00917B75">
        <w:rPr>
          <w:color w:val="auto"/>
          <w:sz w:val="22"/>
          <w:szCs w:val="22"/>
          <w:shd w:val="clear" w:color="auto" w:fill="FFFFFF"/>
        </w:rPr>
        <w:t xml:space="preserve"> A, Lampert R, Krishnan S, </w:t>
      </w:r>
      <w:proofErr w:type="spellStart"/>
      <w:r w:rsidRPr="00917B75">
        <w:rPr>
          <w:color w:val="auto"/>
          <w:sz w:val="22"/>
          <w:szCs w:val="22"/>
          <w:shd w:val="clear" w:color="auto" w:fill="FFFFFF"/>
        </w:rPr>
        <w:t>Maestrini</w:t>
      </w:r>
      <w:proofErr w:type="spellEnd"/>
      <w:r w:rsidRPr="00917B75">
        <w:rPr>
          <w:color w:val="auto"/>
          <w:sz w:val="22"/>
          <w:szCs w:val="22"/>
          <w:shd w:val="clear" w:color="auto" w:fill="FFFFFF"/>
        </w:rPr>
        <w:t xml:space="preserve"> V, Martinez MW, Papadakis M, Perone F, Phelan D, Sharma S, Thompson PD,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Claessen G. Masters Athletes With Abnormal Cardiovascular Findings: A Clinical Consensus Statement of the European Association of Preventive Cardiology of the ESC and the American College of Cardiology. J Am Coll </w:t>
      </w:r>
      <w:proofErr w:type="spellStart"/>
      <w:r w:rsidRPr="00917B75">
        <w:rPr>
          <w:color w:val="auto"/>
          <w:sz w:val="22"/>
          <w:szCs w:val="22"/>
          <w:shd w:val="clear" w:color="auto" w:fill="FFFFFF"/>
        </w:rPr>
        <w:t>Cardiol</w:t>
      </w:r>
      <w:proofErr w:type="spellEnd"/>
      <w:r w:rsidRPr="00917B75">
        <w:rPr>
          <w:color w:val="auto"/>
          <w:sz w:val="22"/>
          <w:szCs w:val="22"/>
          <w:shd w:val="clear" w:color="auto" w:fill="FFFFFF"/>
        </w:rPr>
        <w:t xml:space="preserve">. 2026 Apr </w:t>
      </w:r>
      <w:proofErr w:type="gramStart"/>
      <w:r w:rsidRPr="00917B75">
        <w:rPr>
          <w:color w:val="auto"/>
          <w:sz w:val="22"/>
          <w:szCs w:val="22"/>
          <w:shd w:val="clear" w:color="auto" w:fill="FFFFFF"/>
        </w:rPr>
        <w:t>6:S</w:t>
      </w:r>
      <w:proofErr w:type="gramEnd"/>
      <w:r w:rsidRPr="00917B75">
        <w:rPr>
          <w:color w:val="auto"/>
          <w:sz w:val="22"/>
          <w:szCs w:val="22"/>
          <w:shd w:val="clear" w:color="auto" w:fill="FFFFFF"/>
        </w:rPr>
        <w:t>0735-1097(26)05730</w:t>
      </w:r>
    </w:p>
    <w:p w14:paraId="233E666A" w14:textId="77777777" w:rsidR="00917B75" w:rsidRDefault="00917B75" w:rsidP="00917B75">
      <w:pPr>
        <w:pStyle w:val="ListParagraph"/>
        <w:rPr>
          <w:sz w:val="22"/>
          <w:szCs w:val="22"/>
          <w:shd w:val="clear" w:color="auto" w:fill="FFFFFF"/>
        </w:rPr>
      </w:pPr>
    </w:p>
    <w:p w14:paraId="6F0162F6" w14:textId="396D4E5B" w:rsidR="00917B75" w:rsidRPr="000464BD" w:rsidRDefault="00917B75" w:rsidP="0045508E">
      <w:pPr>
        <w:pStyle w:val="NormalGray-80"/>
        <w:tabs>
          <w:tab w:val="num" w:pos="-615"/>
        </w:tabs>
        <w:ind w:left="360"/>
        <w:rPr>
          <w:color w:val="auto"/>
          <w:sz w:val="22"/>
          <w:szCs w:val="22"/>
          <w:shd w:val="clear" w:color="auto" w:fill="FFFFFF"/>
        </w:rPr>
      </w:pPr>
      <w:proofErr w:type="spellStart"/>
      <w:r w:rsidRPr="00917B75">
        <w:rPr>
          <w:color w:val="auto"/>
          <w:sz w:val="22"/>
          <w:szCs w:val="22"/>
          <w:shd w:val="clear" w:color="auto" w:fill="FFFFFF"/>
        </w:rPr>
        <w:t>Eijsvogels</w:t>
      </w:r>
      <w:proofErr w:type="spellEnd"/>
      <w:r w:rsidRPr="00917B75">
        <w:rPr>
          <w:color w:val="auto"/>
          <w:sz w:val="22"/>
          <w:szCs w:val="22"/>
          <w:shd w:val="clear" w:color="auto" w:fill="FFFFFF"/>
        </w:rPr>
        <w:t xml:space="preserve"> TMH, Kim JH, </w:t>
      </w:r>
      <w:proofErr w:type="spellStart"/>
      <w:r w:rsidRPr="00917B75">
        <w:rPr>
          <w:color w:val="auto"/>
          <w:sz w:val="22"/>
          <w:szCs w:val="22"/>
          <w:shd w:val="clear" w:color="auto" w:fill="FFFFFF"/>
        </w:rPr>
        <w:t>Aengevaeren</w:t>
      </w:r>
      <w:proofErr w:type="spellEnd"/>
      <w:r w:rsidRPr="00917B75">
        <w:rPr>
          <w:color w:val="auto"/>
          <w:sz w:val="22"/>
          <w:szCs w:val="22"/>
          <w:shd w:val="clear" w:color="auto" w:fill="FFFFFF"/>
        </w:rPr>
        <w:t xml:space="preserve"> VL, </w:t>
      </w:r>
      <w:proofErr w:type="spellStart"/>
      <w:r w:rsidRPr="00917B75">
        <w:rPr>
          <w:color w:val="auto"/>
          <w:sz w:val="22"/>
          <w:szCs w:val="22"/>
          <w:shd w:val="clear" w:color="auto" w:fill="FFFFFF"/>
        </w:rPr>
        <w:t>D'Ascenzi</w:t>
      </w:r>
      <w:proofErr w:type="spellEnd"/>
      <w:r w:rsidRPr="00917B75">
        <w:rPr>
          <w:color w:val="auto"/>
          <w:sz w:val="22"/>
          <w:szCs w:val="22"/>
          <w:shd w:val="clear" w:color="auto" w:fill="FFFFFF"/>
        </w:rPr>
        <w:t xml:space="preserve"> F, Churchill TW, Dineen EH, Sanz-de la Garza M, Gati S, Halasz G, </w:t>
      </w:r>
      <w:proofErr w:type="spellStart"/>
      <w:r w:rsidRPr="00917B75">
        <w:rPr>
          <w:color w:val="auto"/>
          <w:sz w:val="22"/>
          <w:szCs w:val="22"/>
          <w:shd w:val="clear" w:color="auto" w:fill="FFFFFF"/>
        </w:rPr>
        <w:t>Haugaa</w:t>
      </w:r>
      <w:proofErr w:type="spellEnd"/>
      <w:r w:rsidRPr="00917B75">
        <w:rPr>
          <w:color w:val="auto"/>
          <w:sz w:val="22"/>
          <w:szCs w:val="22"/>
          <w:shd w:val="clear" w:color="auto" w:fill="FFFFFF"/>
        </w:rPr>
        <w:t xml:space="preserve"> K, </w:t>
      </w:r>
      <w:proofErr w:type="spellStart"/>
      <w:r w:rsidRPr="00917B75">
        <w:rPr>
          <w:color w:val="auto"/>
          <w:sz w:val="22"/>
          <w:szCs w:val="22"/>
          <w:shd w:val="clear" w:color="auto" w:fill="FFFFFF"/>
        </w:rPr>
        <w:t>Heidbuchel</w:t>
      </w:r>
      <w:proofErr w:type="spellEnd"/>
      <w:r w:rsidRPr="00917B75">
        <w:rPr>
          <w:color w:val="auto"/>
          <w:sz w:val="22"/>
          <w:szCs w:val="22"/>
          <w:shd w:val="clear" w:color="auto" w:fill="FFFFFF"/>
        </w:rPr>
        <w:t xml:space="preserve"> H, La </w:t>
      </w:r>
      <w:proofErr w:type="spellStart"/>
      <w:r w:rsidRPr="00917B75">
        <w:rPr>
          <w:color w:val="auto"/>
          <w:sz w:val="22"/>
          <w:szCs w:val="22"/>
          <w:shd w:val="clear" w:color="auto" w:fill="FFFFFF"/>
        </w:rPr>
        <w:t>Gerche</w:t>
      </w:r>
      <w:proofErr w:type="spellEnd"/>
      <w:r w:rsidRPr="00917B75">
        <w:rPr>
          <w:color w:val="auto"/>
          <w:sz w:val="22"/>
          <w:szCs w:val="22"/>
          <w:shd w:val="clear" w:color="auto" w:fill="FFFFFF"/>
        </w:rPr>
        <w:t xml:space="preserve"> A, Lampert R, Krishnan S, </w:t>
      </w:r>
      <w:proofErr w:type="spellStart"/>
      <w:r w:rsidRPr="00917B75">
        <w:rPr>
          <w:color w:val="auto"/>
          <w:sz w:val="22"/>
          <w:szCs w:val="22"/>
          <w:shd w:val="clear" w:color="auto" w:fill="FFFFFF"/>
        </w:rPr>
        <w:lastRenderedPageBreak/>
        <w:t>Maestrini</w:t>
      </w:r>
      <w:proofErr w:type="spellEnd"/>
      <w:r w:rsidRPr="00917B75">
        <w:rPr>
          <w:color w:val="auto"/>
          <w:sz w:val="22"/>
          <w:szCs w:val="22"/>
          <w:shd w:val="clear" w:color="auto" w:fill="FFFFFF"/>
        </w:rPr>
        <w:t xml:space="preserve"> V, Martinez MW, Papadakis M, Perone F, Phelan D, Sharma S, Thompson PD, </w:t>
      </w:r>
      <w:proofErr w:type="spellStart"/>
      <w:r w:rsidRPr="00917B75">
        <w:rPr>
          <w:color w:val="auto"/>
          <w:sz w:val="22"/>
          <w:szCs w:val="22"/>
          <w:shd w:val="clear" w:color="auto" w:fill="FFFFFF"/>
        </w:rPr>
        <w:t>Baggish</w:t>
      </w:r>
      <w:proofErr w:type="spellEnd"/>
      <w:r w:rsidRPr="00917B75">
        <w:rPr>
          <w:color w:val="auto"/>
          <w:sz w:val="22"/>
          <w:szCs w:val="22"/>
          <w:shd w:val="clear" w:color="auto" w:fill="FFFFFF"/>
        </w:rPr>
        <w:t xml:space="preserve"> AL, Claessen G. Masters athletes with abnormal cardiovascular findings: a clinical consensus statement of the European Association of Preventive Cardiology of the ESC and the American College of Cardiology. </w:t>
      </w:r>
      <w:proofErr w:type="spellStart"/>
      <w:r w:rsidRPr="00917B75">
        <w:rPr>
          <w:color w:val="auto"/>
          <w:sz w:val="22"/>
          <w:szCs w:val="22"/>
          <w:shd w:val="clear" w:color="auto" w:fill="FFFFFF"/>
        </w:rPr>
        <w:t>Eur</w:t>
      </w:r>
      <w:proofErr w:type="spellEnd"/>
      <w:r w:rsidRPr="00917B75">
        <w:rPr>
          <w:color w:val="auto"/>
          <w:sz w:val="22"/>
          <w:szCs w:val="22"/>
          <w:shd w:val="clear" w:color="auto" w:fill="FFFFFF"/>
        </w:rPr>
        <w:t xml:space="preserve"> Heart J. 2026 Apr </w:t>
      </w:r>
      <w:proofErr w:type="gramStart"/>
      <w:r w:rsidRPr="00917B75">
        <w:rPr>
          <w:color w:val="auto"/>
          <w:sz w:val="22"/>
          <w:szCs w:val="22"/>
          <w:shd w:val="clear" w:color="auto" w:fill="FFFFFF"/>
        </w:rPr>
        <w:t>6:ehag</w:t>
      </w:r>
      <w:proofErr w:type="gramEnd"/>
      <w:r w:rsidRPr="00917B75">
        <w:rPr>
          <w:color w:val="auto"/>
          <w:sz w:val="22"/>
          <w:szCs w:val="22"/>
          <w:shd w:val="clear" w:color="auto" w:fill="FFFFFF"/>
        </w:rPr>
        <w:t>040. </w:t>
      </w:r>
    </w:p>
    <w:p w14:paraId="2EC1DAB3" w14:textId="77777777" w:rsidR="00A75C37" w:rsidRDefault="00A75C37" w:rsidP="00A75C37">
      <w:pPr>
        <w:pStyle w:val="ListParagraph"/>
        <w:rPr>
          <w:sz w:val="22"/>
          <w:szCs w:val="22"/>
          <w:shd w:val="clear" w:color="auto" w:fill="FFFFFF"/>
        </w:rPr>
      </w:pPr>
    </w:p>
    <w:bookmarkEnd w:id="9"/>
    <w:bookmarkEnd w:id="11"/>
    <w:p w14:paraId="5954ECD7" w14:textId="64478ECC" w:rsidR="00825A98" w:rsidRPr="00A75C37" w:rsidRDefault="00A75C37" w:rsidP="008827D1">
      <w:pPr>
        <w:pStyle w:val="NormalGray-80"/>
        <w:numPr>
          <w:ilvl w:val="0"/>
          <w:numId w:val="0"/>
        </w:numPr>
        <w:rPr>
          <w:sz w:val="22"/>
          <w:szCs w:val="22"/>
        </w:rPr>
      </w:pPr>
      <w:r>
        <w:rPr>
          <w:color w:val="auto"/>
          <w:sz w:val="22"/>
          <w:szCs w:val="22"/>
          <w:shd w:val="clear" w:color="auto" w:fill="FFFFFF"/>
        </w:rPr>
        <w:t xml:space="preserve"> </w:t>
      </w:r>
    </w:p>
    <w:p w14:paraId="2A0EE3FA" w14:textId="77777777" w:rsidR="00825A98" w:rsidRPr="00975130" w:rsidRDefault="00825A98" w:rsidP="00825A98">
      <w:pPr>
        <w:rPr>
          <w:sz w:val="22"/>
          <w:szCs w:val="22"/>
        </w:rPr>
      </w:pPr>
    </w:p>
    <w:p w14:paraId="184CA891" w14:textId="77777777" w:rsidR="00825A98" w:rsidRDefault="00825A98" w:rsidP="00825A98">
      <w:pPr>
        <w:pStyle w:val="Heading1"/>
      </w:pPr>
      <w:r>
        <w:t>Book Chapters</w:t>
      </w:r>
    </w:p>
    <w:p w14:paraId="4FEB85BC" w14:textId="77777777" w:rsidR="00825A98" w:rsidRPr="009E04D9" w:rsidRDefault="00825A98" w:rsidP="009E04D9">
      <w:pPr>
        <w:numPr>
          <w:ilvl w:val="0"/>
          <w:numId w:val="40"/>
        </w:numPr>
        <w:tabs>
          <w:tab w:val="clear" w:pos="2520"/>
        </w:tabs>
        <w:spacing w:after="240"/>
        <w:ind w:left="360"/>
        <w:rPr>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xml:space="preserve">, M.W., </w:t>
      </w:r>
      <w:r w:rsidRPr="009E04D9">
        <w:rPr>
          <w:sz w:val="22"/>
        </w:rPr>
        <w:t>Locketz, A.J., Ebbert, J.O.  Procedure Chapter. In: Oliveira GHM, Nesbitt, GC, Murphy JG eds. Mayo Clinic Medical Manual. Mayo Clinic Scientific Press; 2006: 875-94.</w:t>
      </w:r>
    </w:p>
    <w:p w14:paraId="19766CF1" w14:textId="77777777" w:rsidR="00825A98" w:rsidRPr="009E04D9" w:rsidRDefault="00825A98" w:rsidP="009E04D9">
      <w:pPr>
        <w:numPr>
          <w:ilvl w:val="0"/>
          <w:numId w:val="40"/>
        </w:numPr>
        <w:tabs>
          <w:tab w:val="clear" w:pos="2520"/>
        </w:tabs>
        <w:spacing w:after="240"/>
        <w:ind w:left="360"/>
        <w:rPr>
          <w:color w:val="000000"/>
          <w:sz w:val="28"/>
        </w:rPr>
      </w:pPr>
      <w:smartTag w:uri="urn:schemas-microsoft-com:office:smarttags" w:element="place">
        <w:smartTag w:uri="urn:schemas-microsoft-com:office:smarttags" w:element="City">
          <w:r w:rsidRPr="009E04D9">
            <w:rPr>
              <w:b/>
              <w:sz w:val="22"/>
            </w:rPr>
            <w:t>Martinez</w:t>
          </w:r>
        </w:smartTag>
      </w:smartTag>
      <w:r w:rsidRPr="009E04D9">
        <w:rPr>
          <w:b/>
          <w:sz w:val="22"/>
        </w:rPr>
        <w:t xml:space="preserve">, M.W.  </w:t>
      </w:r>
      <w:r w:rsidRPr="009E04D9">
        <w:rPr>
          <w:sz w:val="22"/>
        </w:rPr>
        <w:t xml:space="preserve">Valvular heart disease chapter.  In. Murphy, JG and Lloyd, M eds. </w:t>
      </w:r>
      <w:r w:rsidRPr="009E04D9">
        <w:rPr>
          <w:bCs/>
          <w:color w:val="000000"/>
          <w:sz w:val="22"/>
        </w:rPr>
        <w:t>Mayo Clinic Cardiology: Board Review Questions and Answers.  2007</w:t>
      </w:r>
      <w:proofErr w:type="gramStart"/>
      <w:r w:rsidRPr="009E04D9">
        <w:rPr>
          <w:bCs/>
          <w:color w:val="000000"/>
          <w:sz w:val="22"/>
        </w:rPr>
        <w:t>:  187</w:t>
      </w:r>
      <w:proofErr w:type="gramEnd"/>
      <w:r w:rsidRPr="009E04D9">
        <w:rPr>
          <w:bCs/>
          <w:color w:val="000000"/>
          <w:sz w:val="22"/>
        </w:rPr>
        <w:t xml:space="preserve">-210. </w:t>
      </w:r>
    </w:p>
    <w:p w14:paraId="6F3E25C0" w14:textId="77777777" w:rsidR="00825A98" w:rsidRPr="009E04D9" w:rsidRDefault="00825A98" w:rsidP="009E04D9">
      <w:pPr>
        <w:numPr>
          <w:ilvl w:val="0"/>
          <w:numId w:val="40"/>
        </w:numPr>
        <w:tabs>
          <w:tab w:val="clear" w:pos="2520"/>
        </w:tabs>
        <w:spacing w:after="240"/>
        <w:ind w:left="360"/>
        <w:rPr>
          <w:color w:val="000000"/>
          <w:sz w:val="28"/>
        </w:rPr>
      </w:pPr>
      <w:r w:rsidRPr="009E04D9">
        <w:rPr>
          <w:sz w:val="22"/>
        </w:rPr>
        <w:t xml:space="preserve">Nishimura, R.A., </w:t>
      </w:r>
      <w:proofErr w:type="spellStart"/>
      <w:r w:rsidRPr="009E04D9">
        <w:rPr>
          <w:sz w:val="22"/>
        </w:rPr>
        <w:t>Chareonthaitowee</w:t>
      </w:r>
      <w:proofErr w:type="spellEnd"/>
      <w:r w:rsidRPr="009E04D9">
        <w:rPr>
          <w:sz w:val="22"/>
        </w:rPr>
        <w:t xml:space="preserve">, P.C., </w:t>
      </w:r>
      <w:r w:rsidRPr="009E04D9">
        <w:rPr>
          <w:b/>
          <w:sz w:val="22"/>
        </w:rPr>
        <w:t>Martinez, M.W</w:t>
      </w:r>
      <w:r w:rsidRPr="009E04D9">
        <w:rPr>
          <w:sz w:val="22"/>
        </w:rPr>
        <w:t xml:space="preserve">.  Noninvasive Cardiac Imaging: Echocardiography, Nuclear Cardiology, and MRI/CT Imaging.  In. </w:t>
      </w:r>
      <w:r w:rsidRPr="009E04D9">
        <w:rPr>
          <w:sz w:val="22"/>
          <w:u w:val="single"/>
        </w:rPr>
        <w:t>Harrison’s Internal Medicine</w:t>
      </w:r>
      <w:r w:rsidRPr="009E04D9">
        <w:rPr>
          <w:sz w:val="22"/>
        </w:rPr>
        <w:t>. 2011</w:t>
      </w:r>
    </w:p>
    <w:p w14:paraId="3E3B2C8A" w14:textId="77777777" w:rsidR="00825A98" w:rsidRPr="00C669A4" w:rsidRDefault="00370504" w:rsidP="009E04D9">
      <w:pPr>
        <w:numPr>
          <w:ilvl w:val="0"/>
          <w:numId w:val="40"/>
        </w:numPr>
        <w:tabs>
          <w:tab w:val="clear" w:pos="2520"/>
        </w:tabs>
        <w:spacing w:after="240"/>
        <w:ind w:left="360"/>
        <w:rPr>
          <w:color w:val="000000"/>
          <w:sz w:val="22"/>
          <w:szCs w:val="22"/>
        </w:rPr>
      </w:pPr>
      <w:r w:rsidRPr="009E04D9">
        <w:rPr>
          <w:b/>
          <w:sz w:val="22"/>
        </w:rPr>
        <w:t>Martinez, M.W</w:t>
      </w:r>
      <w:r w:rsidRPr="009E04D9">
        <w:rPr>
          <w:sz w:val="22"/>
        </w:rPr>
        <w:t xml:space="preserve">., </w:t>
      </w:r>
      <w:r w:rsidR="00825A98" w:rsidRPr="009E04D9">
        <w:rPr>
          <w:sz w:val="22"/>
        </w:rPr>
        <w:t>McGee, K.A., Williamson, E.E. Editors: Mayo Clinic Textbook of Cardiac MRI.</w:t>
      </w:r>
      <w:r w:rsidR="00BC3112" w:rsidRPr="009E04D9">
        <w:rPr>
          <w:sz w:val="22"/>
        </w:rPr>
        <w:t xml:space="preserve"> 2015</w:t>
      </w:r>
    </w:p>
    <w:p w14:paraId="7F287249" w14:textId="550264DC" w:rsidR="00825A98" w:rsidRPr="008F6888" w:rsidRDefault="00C669A4" w:rsidP="008F6A10">
      <w:pPr>
        <w:numPr>
          <w:ilvl w:val="0"/>
          <w:numId w:val="40"/>
        </w:numPr>
        <w:tabs>
          <w:tab w:val="clear" w:pos="2520"/>
        </w:tabs>
        <w:spacing w:after="240"/>
        <w:ind w:left="360"/>
        <w:rPr>
          <w:sz w:val="22"/>
        </w:rPr>
      </w:pPr>
      <w:r w:rsidRPr="00C669A4">
        <w:rPr>
          <w:b/>
          <w:sz w:val="22"/>
          <w:szCs w:val="22"/>
        </w:rPr>
        <w:t xml:space="preserve">Martinez, M.W.  </w:t>
      </w:r>
      <w:r w:rsidRPr="00C669A4">
        <w:rPr>
          <w:sz w:val="22"/>
          <w:szCs w:val="22"/>
        </w:rPr>
        <w:t>Approach to Diagnosis: Echocardiograph</w:t>
      </w:r>
      <w:r w:rsidR="00911EE7">
        <w:rPr>
          <w:sz w:val="22"/>
          <w:szCs w:val="22"/>
        </w:rPr>
        <w:t>y</w:t>
      </w:r>
      <w:r w:rsidRPr="00C669A4">
        <w:rPr>
          <w:sz w:val="22"/>
          <w:szCs w:val="22"/>
        </w:rPr>
        <w:t>.  In. Naidu, SS ed. Hypertrophic Cardiomyopathy. 2015</w:t>
      </w:r>
      <w:r w:rsidRPr="00C669A4">
        <w:rPr>
          <w:bCs/>
          <w:color w:val="000000"/>
          <w:sz w:val="22"/>
          <w:szCs w:val="22"/>
        </w:rPr>
        <w:t xml:space="preserve">: 39-53. </w:t>
      </w:r>
    </w:p>
    <w:p w14:paraId="4DB557A6" w14:textId="57E41FC4" w:rsidR="008F6888" w:rsidRPr="00911EE7" w:rsidRDefault="008F6888" w:rsidP="008F6888">
      <w:pPr>
        <w:numPr>
          <w:ilvl w:val="0"/>
          <w:numId w:val="40"/>
        </w:numPr>
        <w:tabs>
          <w:tab w:val="clear" w:pos="2520"/>
        </w:tabs>
        <w:spacing w:after="240"/>
        <w:ind w:left="360"/>
        <w:rPr>
          <w:sz w:val="22"/>
        </w:rPr>
      </w:pPr>
      <w:r w:rsidRPr="00C669A4">
        <w:rPr>
          <w:b/>
          <w:sz w:val="22"/>
          <w:szCs w:val="22"/>
        </w:rPr>
        <w:t xml:space="preserve">Martinez, M.W.  </w:t>
      </w:r>
      <w:r w:rsidRPr="00C669A4">
        <w:rPr>
          <w:sz w:val="22"/>
          <w:szCs w:val="22"/>
        </w:rPr>
        <w:t>Approach to Diagnosis: Echocardiograph</w:t>
      </w:r>
      <w:r w:rsidR="00911EE7">
        <w:rPr>
          <w:sz w:val="22"/>
          <w:szCs w:val="22"/>
        </w:rPr>
        <w:t>y</w:t>
      </w:r>
      <w:r w:rsidRPr="00C669A4">
        <w:rPr>
          <w:sz w:val="22"/>
          <w:szCs w:val="22"/>
        </w:rPr>
        <w:t>.  In. Naidu, SS ed. Hypertrophic Cardiomyopathy. 201</w:t>
      </w:r>
      <w:r>
        <w:rPr>
          <w:sz w:val="22"/>
          <w:szCs w:val="22"/>
        </w:rPr>
        <w:t>8</w:t>
      </w:r>
      <w:r w:rsidRPr="00C669A4">
        <w:rPr>
          <w:bCs/>
          <w:color w:val="000000"/>
          <w:sz w:val="22"/>
          <w:szCs w:val="22"/>
        </w:rPr>
        <w:t xml:space="preserve">: 39-53. </w:t>
      </w:r>
    </w:p>
    <w:p w14:paraId="7865027B" w14:textId="35A70F5F" w:rsidR="00911EE7" w:rsidRPr="00911EE7" w:rsidRDefault="00911EE7" w:rsidP="008F6888">
      <w:pPr>
        <w:numPr>
          <w:ilvl w:val="0"/>
          <w:numId w:val="40"/>
        </w:numPr>
        <w:tabs>
          <w:tab w:val="clear" w:pos="2520"/>
        </w:tabs>
        <w:spacing w:after="240"/>
        <w:ind w:left="360"/>
        <w:rPr>
          <w:sz w:val="22"/>
        </w:rPr>
      </w:pPr>
      <w:r>
        <w:rPr>
          <w:b/>
          <w:sz w:val="22"/>
          <w:szCs w:val="22"/>
        </w:rPr>
        <w:t>Associate Editor, Martinez M.W. In Naidu Hypertrophic Cardiomyopathy</w:t>
      </w:r>
    </w:p>
    <w:p w14:paraId="1EDCF2B3" w14:textId="6FEA97AF" w:rsidR="00911EE7" w:rsidRDefault="00911EE7" w:rsidP="00911EE7">
      <w:pPr>
        <w:numPr>
          <w:ilvl w:val="1"/>
          <w:numId w:val="40"/>
        </w:numPr>
        <w:spacing w:after="240"/>
        <w:rPr>
          <w:sz w:val="22"/>
        </w:rPr>
      </w:pPr>
      <w:r>
        <w:rPr>
          <w:b/>
          <w:sz w:val="22"/>
          <w:szCs w:val="22"/>
        </w:rPr>
        <w:t xml:space="preserve">Nazif K, </w:t>
      </w:r>
      <w:r w:rsidRPr="00C669A4">
        <w:rPr>
          <w:b/>
          <w:sz w:val="22"/>
          <w:szCs w:val="22"/>
        </w:rPr>
        <w:t xml:space="preserve">Martinez, M.W.  </w:t>
      </w:r>
      <w:r w:rsidRPr="00C669A4">
        <w:rPr>
          <w:sz w:val="22"/>
          <w:szCs w:val="22"/>
        </w:rPr>
        <w:t>Approach to Diagnosis: Echocardiograph</w:t>
      </w:r>
      <w:r>
        <w:rPr>
          <w:sz w:val="22"/>
          <w:szCs w:val="22"/>
        </w:rPr>
        <w:t>y</w:t>
      </w:r>
      <w:r w:rsidRPr="00C669A4">
        <w:rPr>
          <w:sz w:val="22"/>
          <w:szCs w:val="22"/>
        </w:rPr>
        <w:t>.  In. Naidu, SS ed. Hypertrophic Cardiomyopathy. 20</w:t>
      </w:r>
      <w:r>
        <w:rPr>
          <w:sz w:val="22"/>
          <w:szCs w:val="22"/>
        </w:rPr>
        <w:t>24</w:t>
      </w:r>
      <w:r w:rsidRPr="00C669A4">
        <w:rPr>
          <w:bCs/>
          <w:color w:val="000000"/>
          <w:sz w:val="22"/>
          <w:szCs w:val="22"/>
        </w:rPr>
        <w:t xml:space="preserve">: </w:t>
      </w:r>
      <w:r>
        <w:rPr>
          <w:bCs/>
          <w:color w:val="000000"/>
          <w:sz w:val="22"/>
          <w:szCs w:val="22"/>
        </w:rPr>
        <w:t>in press</w:t>
      </w:r>
      <w:r w:rsidRPr="00C669A4">
        <w:rPr>
          <w:bCs/>
          <w:color w:val="000000"/>
          <w:sz w:val="22"/>
          <w:szCs w:val="22"/>
        </w:rPr>
        <w:t xml:space="preserve">. </w:t>
      </w:r>
    </w:p>
    <w:p w14:paraId="3FD1CA2B" w14:textId="3EB2414A" w:rsidR="00911EE7" w:rsidRPr="00C669A4" w:rsidRDefault="00911EE7" w:rsidP="00911EE7">
      <w:pPr>
        <w:numPr>
          <w:ilvl w:val="1"/>
          <w:numId w:val="40"/>
        </w:numPr>
        <w:spacing w:after="240"/>
        <w:rPr>
          <w:sz w:val="22"/>
        </w:rPr>
      </w:pPr>
      <w:r>
        <w:rPr>
          <w:b/>
          <w:sz w:val="22"/>
          <w:szCs w:val="22"/>
        </w:rPr>
        <w:t xml:space="preserve">Friedman E, </w:t>
      </w:r>
      <w:r w:rsidRPr="00C669A4">
        <w:rPr>
          <w:b/>
          <w:sz w:val="22"/>
          <w:szCs w:val="22"/>
        </w:rPr>
        <w:t xml:space="preserve">Martinez, M.W.  </w:t>
      </w:r>
      <w:r w:rsidRPr="00C669A4">
        <w:rPr>
          <w:sz w:val="22"/>
          <w:szCs w:val="22"/>
        </w:rPr>
        <w:t xml:space="preserve">Approach to </w:t>
      </w:r>
      <w:r>
        <w:rPr>
          <w:sz w:val="22"/>
          <w:szCs w:val="22"/>
        </w:rPr>
        <w:t xml:space="preserve">Lifestyle and Exercise in HCM. </w:t>
      </w:r>
      <w:r w:rsidRPr="00C669A4">
        <w:rPr>
          <w:sz w:val="22"/>
          <w:szCs w:val="22"/>
        </w:rPr>
        <w:t xml:space="preserve"> In. Naidu, SS ed. Hypertrophic Cardiomyopathy. 20</w:t>
      </w:r>
      <w:r>
        <w:rPr>
          <w:sz w:val="22"/>
          <w:szCs w:val="22"/>
        </w:rPr>
        <w:t>24</w:t>
      </w:r>
      <w:r w:rsidRPr="00C669A4">
        <w:rPr>
          <w:bCs/>
          <w:color w:val="000000"/>
          <w:sz w:val="22"/>
          <w:szCs w:val="22"/>
        </w:rPr>
        <w:t>:</w:t>
      </w:r>
      <w:r>
        <w:rPr>
          <w:bCs/>
          <w:color w:val="000000"/>
          <w:sz w:val="22"/>
          <w:szCs w:val="22"/>
        </w:rPr>
        <w:t xml:space="preserve"> in press</w:t>
      </w:r>
      <w:r w:rsidRPr="00C669A4">
        <w:rPr>
          <w:bCs/>
          <w:color w:val="000000"/>
          <w:sz w:val="22"/>
          <w:szCs w:val="22"/>
        </w:rPr>
        <w:t xml:space="preserve">. </w:t>
      </w:r>
    </w:p>
    <w:p w14:paraId="18C8086F" w14:textId="0F6242A6" w:rsidR="00911EE7" w:rsidRPr="00911EE7" w:rsidRDefault="00911EE7" w:rsidP="00B126C6">
      <w:pPr>
        <w:numPr>
          <w:ilvl w:val="1"/>
          <w:numId w:val="40"/>
        </w:numPr>
        <w:spacing w:after="240"/>
        <w:rPr>
          <w:sz w:val="22"/>
        </w:rPr>
      </w:pPr>
      <w:r w:rsidRPr="00911EE7">
        <w:rPr>
          <w:b/>
          <w:sz w:val="22"/>
          <w:szCs w:val="22"/>
        </w:rPr>
        <w:t xml:space="preserve">Dineen E, Martinez, M.W.  </w:t>
      </w:r>
      <w:r w:rsidRPr="00911EE7">
        <w:rPr>
          <w:sz w:val="22"/>
          <w:szCs w:val="22"/>
        </w:rPr>
        <w:t>Approach to Screening Athletes for HCM.  In. Naidu, SS ed. Hypertrophic Cardiomyopathy. 2024</w:t>
      </w:r>
      <w:r w:rsidRPr="00911EE7">
        <w:rPr>
          <w:bCs/>
          <w:color w:val="000000"/>
          <w:sz w:val="22"/>
          <w:szCs w:val="22"/>
        </w:rPr>
        <w:t xml:space="preserve">: in press. </w:t>
      </w:r>
    </w:p>
    <w:p w14:paraId="40F06255" w14:textId="77777777" w:rsidR="008F6888" w:rsidRPr="00C669A4" w:rsidRDefault="008F6888" w:rsidP="008F6888">
      <w:pPr>
        <w:spacing w:after="240"/>
        <w:ind w:left="360"/>
        <w:rPr>
          <w:sz w:val="22"/>
        </w:rPr>
      </w:pPr>
    </w:p>
    <w:p w14:paraId="60F9275A" w14:textId="77777777" w:rsidR="00C669A4" w:rsidRPr="00C669A4" w:rsidRDefault="00C669A4" w:rsidP="00C669A4">
      <w:pPr>
        <w:spacing w:after="240"/>
        <w:ind w:left="360"/>
        <w:rPr>
          <w:sz w:val="22"/>
        </w:rPr>
      </w:pPr>
    </w:p>
    <w:p w14:paraId="516784AE" w14:textId="77777777" w:rsidR="00825A98" w:rsidRPr="009E04D9" w:rsidRDefault="00825A98" w:rsidP="009E04D9">
      <w:pPr>
        <w:spacing w:after="240"/>
        <w:rPr>
          <w:b/>
          <w:sz w:val="24"/>
        </w:rPr>
      </w:pPr>
      <w:r w:rsidRPr="009E04D9">
        <w:rPr>
          <w:b/>
          <w:sz w:val="24"/>
        </w:rPr>
        <w:t>Published abstracts</w:t>
      </w:r>
    </w:p>
    <w:p w14:paraId="0B59F103" w14:textId="77777777" w:rsidR="00825A98" w:rsidRPr="009E04D9" w:rsidRDefault="00825A98" w:rsidP="009E04D9">
      <w:pPr>
        <w:numPr>
          <w:ilvl w:val="0"/>
          <w:numId w:val="39"/>
        </w:numPr>
        <w:tabs>
          <w:tab w:val="clear" w:pos="2520"/>
        </w:tabs>
        <w:spacing w:after="240"/>
        <w:ind w:left="360"/>
        <w:rPr>
          <w:sz w:val="22"/>
        </w:rPr>
      </w:pPr>
      <w:r w:rsidRPr="009E04D9">
        <w:rPr>
          <w:b/>
          <w:sz w:val="22"/>
          <w:lang w:val="da-DK"/>
        </w:rPr>
        <w:t>Martinez, M.W.,</w:t>
      </w:r>
      <w:r w:rsidRPr="009E04D9">
        <w:rPr>
          <w:sz w:val="22"/>
          <w:lang w:val="da-DK"/>
        </w:rPr>
        <w:t xml:space="preserve"> Rodysill, K.J., Morgenthaler, T.I.  </w:t>
      </w:r>
      <w:r w:rsidRPr="009E04D9">
        <w:rPr>
          <w:sz w:val="22"/>
        </w:rPr>
        <w:t>Utility of Ambulatory Oximetry for Evaluation of Suspected Obstructive Sleep Apnea in a General Internal Medicine Practice.  American Journal of Respiratory and Critical Care Medicine. April 2003; 167 (7): 405A.</w:t>
      </w:r>
    </w:p>
    <w:p w14:paraId="147FC5DA" w14:textId="77777777" w:rsidR="00825A98" w:rsidRPr="009E04D9" w:rsidRDefault="00825A98" w:rsidP="009E04D9">
      <w:pPr>
        <w:pStyle w:val="BodyTextIndent"/>
        <w:numPr>
          <w:ilvl w:val="0"/>
          <w:numId w:val="39"/>
        </w:numPr>
        <w:tabs>
          <w:tab w:val="clear" w:pos="2520"/>
        </w:tabs>
        <w:spacing w:after="240"/>
        <w:ind w:left="360"/>
        <w:rPr>
          <w:b/>
          <w:sz w:val="22"/>
        </w:rPr>
      </w:pPr>
      <w:proofErr w:type="spellStart"/>
      <w:r w:rsidRPr="009E04D9">
        <w:rPr>
          <w:sz w:val="22"/>
        </w:rPr>
        <w:t>Khositseth</w:t>
      </w:r>
      <w:proofErr w:type="spellEnd"/>
      <w:r w:rsidRPr="009E04D9">
        <w:rPr>
          <w:sz w:val="22"/>
        </w:rPr>
        <w:t xml:space="preserve">, A. </w:t>
      </w:r>
      <w:r w:rsidRPr="009E04D9">
        <w:rPr>
          <w:b/>
          <w:sz w:val="22"/>
        </w:rPr>
        <w:t>Martinez</w:t>
      </w:r>
      <w:r w:rsidRPr="009E04D9">
        <w:rPr>
          <w:sz w:val="22"/>
        </w:rPr>
        <w:t xml:space="preserve">, M.W., Driscoll, D.J., Ackerman, M.J., Syncope and congenital long QT syndrome: a population-based study (Abstract 31). </w:t>
      </w:r>
      <w:r w:rsidRPr="009E04D9">
        <w:rPr>
          <w:i/>
          <w:sz w:val="22"/>
        </w:rPr>
        <w:t>Pacing and Clinical Electrophysiology PACE 2003 Feb;26(2 part II</w:t>
      </w:r>
      <w:proofErr w:type="gramStart"/>
      <w:r w:rsidRPr="009E04D9">
        <w:rPr>
          <w:i/>
          <w:sz w:val="22"/>
        </w:rPr>
        <w:t>):S</w:t>
      </w:r>
      <w:proofErr w:type="gramEnd"/>
      <w:r w:rsidRPr="009E04D9">
        <w:rPr>
          <w:i/>
          <w:sz w:val="22"/>
        </w:rPr>
        <w:t>8.</w:t>
      </w:r>
      <w:r w:rsidRPr="009E04D9">
        <w:rPr>
          <w:sz w:val="22"/>
        </w:rPr>
        <w:t xml:space="preserve"> </w:t>
      </w:r>
    </w:p>
    <w:p w14:paraId="04D5F3CC" w14:textId="77777777" w:rsidR="00825A98" w:rsidRPr="009E04D9" w:rsidRDefault="00825A98" w:rsidP="009E04D9">
      <w:pPr>
        <w:pStyle w:val="BodyTextIndent"/>
        <w:numPr>
          <w:ilvl w:val="0"/>
          <w:numId w:val="39"/>
        </w:numPr>
        <w:tabs>
          <w:tab w:val="clear" w:pos="2520"/>
        </w:tabs>
        <w:spacing w:after="240"/>
        <w:ind w:left="360"/>
        <w:rPr>
          <w:b/>
          <w:sz w:val="22"/>
        </w:rPr>
      </w:pPr>
      <w:smartTag w:uri="urn:schemas-microsoft-com:office:smarttags" w:element="place">
        <w:smartTag w:uri="urn:schemas-microsoft-com:office:smarttags" w:element="City">
          <w:r w:rsidRPr="009E04D9">
            <w:rPr>
              <w:b/>
              <w:sz w:val="22"/>
            </w:rPr>
            <w:t>Martinez</w:t>
          </w:r>
        </w:smartTag>
      </w:smartTag>
      <w:r w:rsidRPr="009E04D9">
        <w:rPr>
          <w:b/>
          <w:sz w:val="22"/>
        </w:rPr>
        <w:t xml:space="preserve"> MW</w:t>
      </w:r>
      <w:r w:rsidRPr="009E04D9">
        <w:rPr>
          <w:sz w:val="22"/>
        </w:rPr>
        <w:t xml:space="preserve">, </w:t>
      </w:r>
      <w:proofErr w:type="spellStart"/>
      <w:r w:rsidRPr="009E04D9">
        <w:rPr>
          <w:sz w:val="22"/>
        </w:rPr>
        <w:t>Mookadam</w:t>
      </w:r>
      <w:proofErr w:type="spellEnd"/>
      <w:r w:rsidRPr="009E04D9">
        <w:rPr>
          <w:sz w:val="22"/>
        </w:rPr>
        <w:t xml:space="preserve"> F.  Transcatheter closure of post traumatic ventricular septal defects.  The Mayo Clinic Experience.  Canadian Cardiovascular Society. October 21-24, 2006.</w:t>
      </w:r>
      <w:r w:rsidRPr="009E04D9">
        <w:rPr>
          <w:rFonts w:eastAsia="Batang"/>
          <w:sz w:val="22"/>
          <w:lang w:eastAsia="ko-KR"/>
        </w:rPr>
        <w:t xml:space="preserve"> </w:t>
      </w:r>
    </w:p>
    <w:p w14:paraId="1EF6840C" w14:textId="77777777" w:rsidR="00825A98" w:rsidRPr="009E04D9" w:rsidRDefault="00825A98" w:rsidP="009E04D9">
      <w:pPr>
        <w:pStyle w:val="BodyTextIndent"/>
        <w:numPr>
          <w:ilvl w:val="0"/>
          <w:numId w:val="39"/>
        </w:numPr>
        <w:tabs>
          <w:tab w:val="clear" w:pos="2520"/>
        </w:tabs>
        <w:spacing w:after="240"/>
        <w:ind w:left="360"/>
        <w:rPr>
          <w:b/>
          <w:sz w:val="22"/>
        </w:rPr>
      </w:pPr>
      <w:r w:rsidRPr="009E04D9">
        <w:rPr>
          <w:rFonts w:eastAsia="Batang"/>
          <w:sz w:val="22"/>
          <w:lang w:eastAsia="ko-KR"/>
        </w:rPr>
        <w:lastRenderedPageBreak/>
        <w:t xml:space="preserve">Kim, K.H., Feng, D., Glockner, J., </w:t>
      </w:r>
      <w:smartTag w:uri="urn:schemas-microsoft-com:office:smarttags" w:element="place">
        <w:smartTag w:uri="urn:schemas-microsoft-com:office:smarttags" w:element="City">
          <w:r w:rsidRPr="009E04D9">
            <w:rPr>
              <w:rFonts w:eastAsia="Batang"/>
              <w:b/>
              <w:bCs/>
              <w:sz w:val="22"/>
              <w:lang w:eastAsia="ko-KR"/>
            </w:rPr>
            <w:t>Martinez</w:t>
          </w:r>
        </w:smartTag>
      </w:smartTag>
      <w:r w:rsidRPr="009E04D9">
        <w:rPr>
          <w:rFonts w:eastAsia="Batang"/>
          <w:b/>
          <w:bCs/>
          <w:sz w:val="22"/>
          <w:lang w:eastAsia="ko-KR"/>
        </w:rPr>
        <w:t>, M.</w:t>
      </w:r>
      <w:r w:rsidRPr="009E04D9">
        <w:rPr>
          <w:rFonts w:eastAsia="Batang"/>
          <w:sz w:val="22"/>
          <w:lang w:eastAsia="ko-KR"/>
        </w:rPr>
        <w:t xml:space="preserve">, Syed, I.S., </w:t>
      </w:r>
      <w:proofErr w:type="spellStart"/>
      <w:r w:rsidRPr="009E04D9">
        <w:rPr>
          <w:rFonts w:eastAsia="Batang"/>
          <w:sz w:val="22"/>
          <w:lang w:eastAsia="ko-KR"/>
        </w:rPr>
        <w:t>Aroaz</w:t>
      </w:r>
      <w:proofErr w:type="spellEnd"/>
      <w:r w:rsidRPr="009E04D9">
        <w:rPr>
          <w:rFonts w:eastAsia="Batang"/>
          <w:sz w:val="22"/>
          <w:lang w:eastAsia="ko-KR"/>
        </w:rPr>
        <w:t xml:space="preserve">, </w:t>
      </w:r>
      <w:proofErr w:type="gramStart"/>
      <w:r w:rsidRPr="009E04D9">
        <w:rPr>
          <w:rFonts w:eastAsia="Batang"/>
          <w:sz w:val="22"/>
          <w:lang w:eastAsia="ko-KR"/>
        </w:rPr>
        <w:t>P.,</w:t>
      </w:r>
      <w:proofErr w:type="gramEnd"/>
      <w:r w:rsidRPr="009E04D9">
        <w:rPr>
          <w:rFonts w:eastAsia="Batang"/>
          <w:sz w:val="22"/>
          <w:lang w:eastAsia="ko-KR"/>
        </w:rPr>
        <w:t xml:space="preserve"> Julsrud, P.R., Breen, J.F., Williamson, E.E., Oh, </w:t>
      </w:r>
      <w:proofErr w:type="gramStart"/>
      <w:r w:rsidRPr="009E04D9">
        <w:rPr>
          <w:rFonts w:eastAsia="Batang"/>
          <w:sz w:val="22"/>
          <w:lang w:eastAsia="ko-KR"/>
        </w:rPr>
        <w:t>J.K..</w:t>
      </w:r>
      <w:proofErr w:type="gramEnd"/>
      <w:r w:rsidRPr="009E04D9">
        <w:rPr>
          <w:rFonts w:eastAsia="Batang"/>
          <w:sz w:val="22"/>
          <w:lang w:eastAsia="ko-KR"/>
        </w:rPr>
        <w:t xml:space="preserve"> Cardiac MRI findings in patients with relapsing pericarditis: comparison with acute idiopathic pericarditis. </w:t>
      </w:r>
      <w:r w:rsidRPr="009E04D9">
        <w:rPr>
          <w:rFonts w:eastAsia="Batang"/>
          <w:i/>
          <w:iCs/>
          <w:sz w:val="22"/>
          <w:lang w:eastAsia="ko-KR"/>
        </w:rPr>
        <w:t xml:space="preserve">J Am Coll </w:t>
      </w:r>
      <w:proofErr w:type="spellStart"/>
      <w:r w:rsidRPr="009E04D9">
        <w:rPr>
          <w:rFonts w:eastAsia="Batang"/>
          <w:i/>
          <w:iCs/>
          <w:sz w:val="22"/>
          <w:lang w:eastAsia="ko-KR"/>
        </w:rPr>
        <w:t>Cardiol</w:t>
      </w:r>
      <w:proofErr w:type="spellEnd"/>
      <w:r w:rsidRPr="009E04D9">
        <w:rPr>
          <w:rFonts w:eastAsia="Batang"/>
          <w:i/>
          <w:iCs/>
          <w:sz w:val="22"/>
          <w:lang w:eastAsia="ko-KR"/>
        </w:rPr>
        <w:t xml:space="preserve"> 2009 Mar; 53(10 Suppl 1</w:t>
      </w:r>
      <w:proofErr w:type="gramStart"/>
      <w:r w:rsidRPr="009E04D9">
        <w:rPr>
          <w:rFonts w:eastAsia="Batang"/>
          <w:i/>
          <w:iCs/>
          <w:sz w:val="22"/>
          <w:lang w:eastAsia="ko-KR"/>
        </w:rPr>
        <w:t>):A</w:t>
      </w:r>
      <w:proofErr w:type="gramEnd"/>
      <w:r w:rsidRPr="009E04D9">
        <w:rPr>
          <w:rFonts w:eastAsia="Batang"/>
          <w:i/>
          <w:iCs/>
          <w:sz w:val="22"/>
          <w:lang w:eastAsia="ko-KR"/>
        </w:rPr>
        <w:t>173.</w:t>
      </w:r>
      <w:r w:rsidRPr="009E04D9">
        <w:rPr>
          <w:rFonts w:eastAsia="Batang"/>
          <w:sz w:val="22"/>
          <w:lang w:eastAsia="ko-KR"/>
        </w:rPr>
        <w:t xml:space="preserve"> </w:t>
      </w:r>
    </w:p>
    <w:p w14:paraId="723476E8" w14:textId="77777777" w:rsidR="00825A98" w:rsidRPr="009E04D9" w:rsidRDefault="00825A98" w:rsidP="009E04D9">
      <w:pPr>
        <w:pStyle w:val="BodyTextIndent"/>
        <w:numPr>
          <w:ilvl w:val="0"/>
          <w:numId w:val="39"/>
        </w:numPr>
        <w:tabs>
          <w:tab w:val="clear" w:pos="2520"/>
        </w:tabs>
        <w:spacing w:after="240"/>
        <w:ind w:left="360"/>
        <w:rPr>
          <w:b/>
          <w:sz w:val="22"/>
        </w:rPr>
      </w:pPr>
      <w:r w:rsidRPr="009E04D9">
        <w:rPr>
          <w:rFonts w:eastAsia="Batang"/>
          <w:sz w:val="22"/>
          <w:lang w:eastAsia="ko-KR"/>
        </w:rPr>
        <w:t xml:space="preserve">Kim, K.H., Feng, D., Glockner, J., </w:t>
      </w:r>
      <w:smartTag w:uri="urn:schemas-microsoft-com:office:smarttags" w:element="City">
        <w:smartTag w:uri="urn:schemas-microsoft-com:office:smarttags" w:element="place">
          <w:r w:rsidRPr="009E04D9">
            <w:rPr>
              <w:rFonts w:eastAsia="Batang"/>
              <w:b/>
              <w:bCs/>
              <w:sz w:val="22"/>
              <w:lang w:eastAsia="ko-KR"/>
            </w:rPr>
            <w:t>Martinez</w:t>
          </w:r>
        </w:smartTag>
      </w:smartTag>
      <w:r w:rsidRPr="009E04D9">
        <w:rPr>
          <w:rFonts w:eastAsia="Batang"/>
          <w:b/>
          <w:bCs/>
          <w:sz w:val="22"/>
          <w:lang w:eastAsia="ko-KR"/>
        </w:rPr>
        <w:t>, M.</w:t>
      </w:r>
      <w:r w:rsidRPr="009E04D9">
        <w:rPr>
          <w:rFonts w:eastAsia="Batang"/>
          <w:sz w:val="22"/>
          <w:lang w:eastAsia="ko-KR"/>
        </w:rPr>
        <w:t xml:space="preserve">, Syed, I.S., Araoz, </w:t>
      </w:r>
      <w:proofErr w:type="gramStart"/>
      <w:r w:rsidRPr="009E04D9">
        <w:rPr>
          <w:rFonts w:eastAsia="Batang"/>
          <w:sz w:val="22"/>
          <w:lang w:eastAsia="ko-KR"/>
        </w:rPr>
        <w:t>P.,</w:t>
      </w:r>
      <w:proofErr w:type="gramEnd"/>
      <w:r w:rsidRPr="009E04D9">
        <w:rPr>
          <w:rFonts w:eastAsia="Batang"/>
          <w:sz w:val="22"/>
          <w:lang w:eastAsia="ko-KR"/>
        </w:rPr>
        <w:t xml:space="preserve"> Julsrud, P.R., Breen, J.F., Williamson, E.E., Oh, J.K. Relapsing pericarditis is not a benign disease in terms of complications. </w:t>
      </w:r>
      <w:r w:rsidRPr="009E04D9">
        <w:rPr>
          <w:rFonts w:eastAsia="Batang"/>
          <w:i/>
          <w:iCs/>
          <w:sz w:val="22"/>
          <w:lang w:eastAsia="ko-KR"/>
        </w:rPr>
        <w:t xml:space="preserve">J Am Coll </w:t>
      </w:r>
      <w:proofErr w:type="spellStart"/>
      <w:r w:rsidRPr="009E04D9">
        <w:rPr>
          <w:rFonts w:eastAsia="Batang"/>
          <w:i/>
          <w:iCs/>
          <w:sz w:val="22"/>
          <w:lang w:eastAsia="ko-KR"/>
        </w:rPr>
        <w:t>Cardiol</w:t>
      </w:r>
      <w:proofErr w:type="spellEnd"/>
      <w:r w:rsidRPr="009E04D9">
        <w:rPr>
          <w:rFonts w:eastAsia="Batang"/>
          <w:i/>
          <w:iCs/>
          <w:sz w:val="22"/>
          <w:lang w:eastAsia="ko-KR"/>
        </w:rPr>
        <w:t xml:space="preserve"> 2009 Mar; 53(10 Suppl 1</w:t>
      </w:r>
      <w:proofErr w:type="gramStart"/>
      <w:r w:rsidRPr="009E04D9">
        <w:rPr>
          <w:rFonts w:eastAsia="Batang"/>
          <w:i/>
          <w:iCs/>
          <w:sz w:val="22"/>
          <w:lang w:eastAsia="ko-KR"/>
        </w:rPr>
        <w:t>):A</w:t>
      </w:r>
      <w:proofErr w:type="gramEnd"/>
      <w:r w:rsidRPr="009E04D9">
        <w:rPr>
          <w:rFonts w:eastAsia="Batang"/>
          <w:i/>
          <w:iCs/>
          <w:sz w:val="22"/>
          <w:lang w:eastAsia="ko-KR"/>
        </w:rPr>
        <w:t>170.</w:t>
      </w:r>
    </w:p>
    <w:p w14:paraId="61C2851C" w14:textId="77777777" w:rsidR="00152B4A" w:rsidRPr="009E04D9" w:rsidRDefault="00825A98" w:rsidP="009E04D9">
      <w:pPr>
        <w:pStyle w:val="NormalGray-80"/>
        <w:numPr>
          <w:ilvl w:val="0"/>
          <w:numId w:val="39"/>
        </w:numPr>
        <w:tabs>
          <w:tab w:val="clear" w:pos="2520"/>
        </w:tabs>
        <w:spacing w:after="240"/>
        <w:ind w:left="360"/>
        <w:rPr>
          <w:bCs/>
          <w:color w:val="auto"/>
          <w:sz w:val="22"/>
        </w:rPr>
      </w:pPr>
      <w:r w:rsidRPr="009E04D9">
        <w:rPr>
          <w:bCs/>
          <w:color w:val="auto"/>
          <w:sz w:val="22"/>
        </w:rPr>
        <w:t xml:space="preserve">Anavekar, N., Suri, R.M., </w:t>
      </w:r>
      <w:smartTag w:uri="urn:schemas-microsoft-com:office:smarttags" w:element="City">
        <w:r w:rsidRPr="009E04D9">
          <w:rPr>
            <w:b/>
            <w:bCs/>
            <w:color w:val="auto"/>
            <w:sz w:val="22"/>
          </w:rPr>
          <w:t>Martinez</w:t>
        </w:r>
      </w:smartTag>
      <w:r w:rsidRPr="009E04D9">
        <w:rPr>
          <w:b/>
          <w:bCs/>
          <w:color w:val="auto"/>
          <w:sz w:val="22"/>
        </w:rPr>
        <w:t>, M.W.,</w:t>
      </w:r>
      <w:r w:rsidRPr="009E04D9">
        <w:rPr>
          <w:bCs/>
          <w:color w:val="auto"/>
          <w:sz w:val="22"/>
        </w:rPr>
        <w:t xml:space="preserve"> Williamson, E.E., </w:t>
      </w:r>
      <w:proofErr w:type="gramStart"/>
      <w:r w:rsidRPr="009E04D9">
        <w:rPr>
          <w:bCs/>
          <w:color w:val="auto"/>
          <w:sz w:val="22"/>
        </w:rPr>
        <w:t>Glockner,,</w:t>
      </w:r>
      <w:proofErr w:type="gramEnd"/>
      <w:r w:rsidRPr="009E04D9">
        <w:rPr>
          <w:bCs/>
          <w:color w:val="auto"/>
          <w:sz w:val="22"/>
        </w:rPr>
        <w:t xml:space="preserve"> J.F., Miller, D.V., </w:t>
      </w:r>
      <w:smartTag w:uri="urn:schemas-microsoft-com:office:smarttags" w:element="City">
        <w:smartTag w:uri="urn:schemas-microsoft-com:office:smarttags" w:element="place">
          <w:r w:rsidRPr="009E04D9">
            <w:rPr>
              <w:b/>
              <w:bCs/>
              <w:color w:val="auto"/>
              <w:sz w:val="22"/>
            </w:rPr>
            <w:t>Martinez</w:t>
          </w:r>
        </w:smartTag>
      </w:smartTag>
      <w:r w:rsidRPr="009E04D9">
        <w:rPr>
          <w:b/>
          <w:bCs/>
          <w:color w:val="auto"/>
          <w:sz w:val="22"/>
        </w:rPr>
        <w:t>, M.W.</w:t>
      </w:r>
      <w:proofErr w:type="gramStart"/>
      <w:r w:rsidRPr="009E04D9">
        <w:rPr>
          <w:b/>
          <w:bCs/>
          <w:color w:val="auto"/>
          <w:sz w:val="22"/>
        </w:rPr>
        <w:t xml:space="preserve">,  </w:t>
      </w:r>
      <w:r w:rsidRPr="009E04D9">
        <w:rPr>
          <w:bCs/>
          <w:color w:val="auto"/>
          <w:sz w:val="22"/>
        </w:rPr>
        <w:t>Araoz</w:t>
      </w:r>
      <w:proofErr w:type="gramEnd"/>
      <w:r w:rsidRPr="009E04D9">
        <w:rPr>
          <w:bCs/>
          <w:color w:val="auto"/>
          <w:sz w:val="22"/>
        </w:rPr>
        <w:t xml:space="preserve">, P.A.  </w:t>
      </w:r>
      <w:r w:rsidRPr="009E04D9">
        <w:rPr>
          <w:rStyle w:val="Strong"/>
          <w:b w:val="0"/>
          <w:color w:val="auto"/>
          <w:sz w:val="22"/>
        </w:rPr>
        <w:t xml:space="preserve">CT of Cardiac Masses and </w:t>
      </w:r>
      <w:proofErr w:type="spellStart"/>
      <w:r w:rsidRPr="009E04D9">
        <w:rPr>
          <w:rStyle w:val="Strong"/>
          <w:b w:val="0"/>
          <w:color w:val="auto"/>
          <w:sz w:val="22"/>
        </w:rPr>
        <w:t>Pseudotumors</w:t>
      </w:r>
      <w:proofErr w:type="spellEnd"/>
      <w:r w:rsidRPr="009E04D9">
        <w:rPr>
          <w:rStyle w:val="Strong"/>
          <w:b w:val="0"/>
          <w:color w:val="auto"/>
          <w:sz w:val="22"/>
        </w:rPr>
        <w:t xml:space="preserve">. </w:t>
      </w:r>
      <w:r w:rsidRPr="009E04D9">
        <w:rPr>
          <w:bCs/>
          <w:color w:val="auto"/>
          <w:sz w:val="22"/>
        </w:rPr>
        <w:t xml:space="preserve">Radiology Society </w:t>
      </w:r>
      <w:proofErr w:type="gramStart"/>
      <w:r w:rsidRPr="009E04D9">
        <w:rPr>
          <w:bCs/>
          <w:color w:val="auto"/>
          <w:sz w:val="22"/>
        </w:rPr>
        <w:t xml:space="preserve">of  </w:t>
      </w:r>
      <w:smartTag w:uri="urn:schemas-microsoft-com:office:smarttags" w:element="place">
        <w:r w:rsidRPr="009E04D9">
          <w:rPr>
            <w:bCs/>
            <w:color w:val="auto"/>
            <w:sz w:val="22"/>
          </w:rPr>
          <w:t>North</w:t>
        </w:r>
        <w:proofErr w:type="gramEnd"/>
        <w:r w:rsidRPr="009E04D9">
          <w:rPr>
            <w:bCs/>
            <w:color w:val="auto"/>
            <w:sz w:val="22"/>
          </w:rPr>
          <w:t xml:space="preserve"> America</w:t>
        </w:r>
      </w:smartTag>
      <w:r w:rsidRPr="009E04D9">
        <w:rPr>
          <w:bCs/>
          <w:color w:val="auto"/>
          <w:sz w:val="22"/>
        </w:rPr>
        <w:t xml:space="preserve"> annual meeting, November 2009.  </w:t>
      </w:r>
    </w:p>
    <w:p w14:paraId="7E79737C" w14:textId="77777777" w:rsidR="00152B4A" w:rsidRPr="009E04D9" w:rsidRDefault="00825A98" w:rsidP="009E04D9">
      <w:pPr>
        <w:pStyle w:val="NormalGray-80"/>
        <w:numPr>
          <w:ilvl w:val="0"/>
          <w:numId w:val="39"/>
        </w:numPr>
        <w:tabs>
          <w:tab w:val="clear" w:pos="2520"/>
        </w:tabs>
        <w:spacing w:after="240"/>
        <w:ind w:left="360"/>
        <w:rPr>
          <w:color w:val="auto"/>
          <w:sz w:val="22"/>
        </w:rPr>
      </w:pPr>
      <w:r w:rsidRPr="009E04D9">
        <w:rPr>
          <w:bCs/>
          <w:color w:val="auto"/>
          <w:sz w:val="22"/>
        </w:rPr>
        <w:t xml:space="preserve">Morris, M.F., Williamson, E.E., Glockner, J.F., Suri, R.M., </w:t>
      </w:r>
      <w:smartTag w:uri="urn:schemas-microsoft-com:office:smarttags" w:element="City">
        <w:smartTag w:uri="urn:schemas-microsoft-com:office:smarttags" w:element="place">
          <w:r w:rsidRPr="009E04D9">
            <w:rPr>
              <w:b/>
              <w:bCs/>
              <w:color w:val="auto"/>
              <w:sz w:val="22"/>
            </w:rPr>
            <w:t>Martinez</w:t>
          </w:r>
        </w:smartTag>
      </w:smartTag>
      <w:r w:rsidRPr="009E04D9">
        <w:rPr>
          <w:b/>
          <w:bCs/>
          <w:color w:val="auto"/>
          <w:sz w:val="22"/>
        </w:rPr>
        <w:t xml:space="preserve">, M.W., </w:t>
      </w:r>
      <w:r w:rsidRPr="009E04D9">
        <w:rPr>
          <w:bCs/>
          <w:color w:val="auto"/>
          <w:sz w:val="22"/>
        </w:rPr>
        <w:t xml:space="preserve">Araoz, P.A.  MR and CT imaging of the Mitral Valve. Radiology Society </w:t>
      </w:r>
      <w:proofErr w:type="gramStart"/>
      <w:r w:rsidRPr="009E04D9">
        <w:rPr>
          <w:bCs/>
          <w:color w:val="auto"/>
          <w:sz w:val="22"/>
        </w:rPr>
        <w:t xml:space="preserve">of  </w:t>
      </w:r>
      <w:smartTag w:uri="urn:schemas-microsoft-com:office:smarttags" w:element="place">
        <w:r w:rsidRPr="009E04D9">
          <w:rPr>
            <w:bCs/>
            <w:color w:val="auto"/>
            <w:sz w:val="22"/>
          </w:rPr>
          <w:t>North</w:t>
        </w:r>
        <w:proofErr w:type="gramEnd"/>
        <w:r w:rsidRPr="009E04D9">
          <w:rPr>
            <w:bCs/>
            <w:color w:val="auto"/>
            <w:sz w:val="22"/>
          </w:rPr>
          <w:t xml:space="preserve"> America</w:t>
        </w:r>
      </w:smartTag>
      <w:r w:rsidRPr="009E04D9">
        <w:rPr>
          <w:bCs/>
          <w:color w:val="auto"/>
          <w:sz w:val="22"/>
        </w:rPr>
        <w:t xml:space="preserve"> annual meeting, November 2009.</w:t>
      </w:r>
    </w:p>
    <w:p w14:paraId="23D32D83" w14:textId="2F241701" w:rsidR="000974C5" w:rsidRPr="002662B9" w:rsidRDefault="00152B4A" w:rsidP="00591813">
      <w:pPr>
        <w:pStyle w:val="NormalGray-80"/>
        <w:numPr>
          <w:ilvl w:val="0"/>
          <w:numId w:val="39"/>
        </w:numPr>
        <w:tabs>
          <w:tab w:val="clear" w:pos="2520"/>
        </w:tabs>
        <w:spacing w:after="240"/>
        <w:ind w:left="360"/>
        <w:rPr>
          <w:sz w:val="22"/>
        </w:rPr>
      </w:pPr>
      <w:r w:rsidRPr="002662B9">
        <w:rPr>
          <w:color w:val="auto"/>
          <w:sz w:val="22"/>
        </w:rPr>
        <w:t>Matthew W Martinez, Bilal Ayub, and Michael Barrett. Is Auscultation the Achilles' Heel of Sports Screening? -Evidence on the Proficiency of Primary Care Physicians Circulation. 2012;</w:t>
      </w:r>
      <w:proofErr w:type="gramStart"/>
      <w:r w:rsidRPr="002662B9">
        <w:rPr>
          <w:color w:val="auto"/>
          <w:sz w:val="22"/>
        </w:rPr>
        <w:t>126:A</w:t>
      </w:r>
      <w:proofErr w:type="gramEnd"/>
      <w:r w:rsidRPr="002662B9">
        <w:rPr>
          <w:color w:val="auto"/>
          <w:sz w:val="22"/>
        </w:rPr>
        <w:t>9502</w:t>
      </w:r>
    </w:p>
    <w:sectPr w:rsidR="000974C5" w:rsidRPr="002662B9" w:rsidSect="007F56F6">
      <w:footerReference w:type="even" r:id="rId49"/>
      <w:footerReference w:type="default" r:id="rId50"/>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EC4D" w14:textId="77777777" w:rsidR="0071637D" w:rsidRDefault="0071637D">
      <w:r>
        <w:separator/>
      </w:r>
    </w:p>
  </w:endnote>
  <w:endnote w:type="continuationSeparator" w:id="0">
    <w:p w14:paraId="761D6368" w14:textId="77777777" w:rsidR="0071637D" w:rsidRDefault="0071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B355" w14:textId="77777777" w:rsidR="00591813" w:rsidRDefault="005918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298ACDB" w14:textId="77777777" w:rsidR="00591813" w:rsidRDefault="005918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0C843" w14:textId="77777777" w:rsidR="00591813" w:rsidRDefault="005918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473F5927" w14:textId="77777777" w:rsidR="00591813" w:rsidRDefault="00591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52EE2" w14:textId="77777777" w:rsidR="0071637D" w:rsidRDefault="0071637D">
      <w:r>
        <w:separator/>
      </w:r>
    </w:p>
  </w:footnote>
  <w:footnote w:type="continuationSeparator" w:id="0">
    <w:p w14:paraId="76888026" w14:textId="77777777" w:rsidR="0071637D" w:rsidRDefault="00716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878"/>
    <w:multiLevelType w:val="hybridMultilevel"/>
    <w:tmpl w:val="82EC140E"/>
    <w:lvl w:ilvl="0" w:tplc="B268F594">
      <w:start w:val="1"/>
      <w:numFmt w:val="decimal"/>
      <w:lvlText w:val="%1."/>
      <w:lvlJc w:val="left"/>
      <w:pPr>
        <w:tabs>
          <w:tab w:val="num" w:pos="2520"/>
        </w:tabs>
        <w:ind w:left="2520" w:hanging="360"/>
      </w:pPr>
      <w:rPr>
        <w:rFonts w:hint="default"/>
        <w:b w:val="0"/>
        <w:sz w:val="20"/>
      </w:rPr>
    </w:lvl>
    <w:lvl w:ilvl="1" w:tplc="0409000F">
      <w:start w:val="1"/>
      <w:numFmt w:val="decimal"/>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E84599"/>
    <w:multiLevelType w:val="singleLevel"/>
    <w:tmpl w:val="7050173A"/>
    <w:lvl w:ilvl="0">
      <w:start w:val="13"/>
      <w:numFmt w:val="decimal"/>
      <w:lvlText w:val="%1."/>
      <w:lvlJc w:val="left"/>
      <w:pPr>
        <w:tabs>
          <w:tab w:val="num" w:pos="360"/>
        </w:tabs>
        <w:ind w:left="360" w:hanging="360"/>
      </w:pPr>
    </w:lvl>
  </w:abstractNum>
  <w:abstractNum w:abstractNumId="2" w15:restartNumberingAfterBreak="0">
    <w:nsid w:val="032E2CB5"/>
    <w:multiLevelType w:val="singleLevel"/>
    <w:tmpl w:val="A8762836"/>
    <w:lvl w:ilvl="0">
      <w:start w:val="2001"/>
      <w:numFmt w:val="decimal"/>
      <w:lvlText w:val="%1"/>
      <w:lvlJc w:val="left"/>
      <w:pPr>
        <w:tabs>
          <w:tab w:val="num" w:pos="2160"/>
        </w:tabs>
        <w:ind w:left="2160" w:hanging="2160"/>
      </w:pPr>
      <w:rPr>
        <w:rFonts w:hint="default"/>
      </w:rPr>
    </w:lvl>
  </w:abstractNum>
  <w:abstractNum w:abstractNumId="3" w15:restartNumberingAfterBreak="0">
    <w:nsid w:val="03E924A3"/>
    <w:multiLevelType w:val="hybridMultilevel"/>
    <w:tmpl w:val="39D877FA"/>
    <w:lvl w:ilvl="0" w:tplc="301614CA">
      <w:start w:val="1"/>
      <w:numFmt w:val="decimal"/>
      <w:lvlText w:val="%1."/>
      <w:lvlJc w:val="left"/>
      <w:pPr>
        <w:tabs>
          <w:tab w:val="num" w:pos="630"/>
        </w:tabs>
        <w:ind w:left="630" w:hanging="360"/>
      </w:pPr>
      <w:rPr>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460F72"/>
    <w:multiLevelType w:val="multilevel"/>
    <w:tmpl w:val="6CE02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9B40B6"/>
    <w:multiLevelType w:val="singleLevel"/>
    <w:tmpl w:val="752474D2"/>
    <w:lvl w:ilvl="0">
      <w:start w:val="2000"/>
      <w:numFmt w:val="decimal"/>
      <w:lvlText w:val="%1"/>
      <w:lvlJc w:val="left"/>
      <w:pPr>
        <w:tabs>
          <w:tab w:val="num" w:pos="390"/>
        </w:tabs>
        <w:ind w:left="390" w:hanging="390"/>
      </w:pPr>
      <w:rPr>
        <w:rFonts w:hint="default"/>
      </w:rPr>
    </w:lvl>
  </w:abstractNum>
  <w:abstractNum w:abstractNumId="6" w15:restartNumberingAfterBreak="0">
    <w:nsid w:val="061C1A60"/>
    <w:multiLevelType w:val="hybridMultilevel"/>
    <w:tmpl w:val="3B327936"/>
    <w:lvl w:ilvl="0" w:tplc="D1F2D664">
      <w:start w:val="1"/>
      <w:numFmt w:val="decimal"/>
      <w:lvlText w:val="%1."/>
      <w:lvlJc w:val="left"/>
      <w:pPr>
        <w:tabs>
          <w:tab w:val="num" w:pos="2520"/>
        </w:tabs>
        <w:ind w:left="2520" w:hanging="360"/>
      </w:pPr>
      <w:rPr>
        <w:rFonts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2758B4"/>
    <w:multiLevelType w:val="hybridMultilevel"/>
    <w:tmpl w:val="06A444B4"/>
    <w:lvl w:ilvl="0" w:tplc="9DB4A61A">
      <w:start w:val="1"/>
      <w:numFmt w:val="upperLetter"/>
      <w:lvlText w:val="%1."/>
      <w:lvlJc w:val="left"/>
      <w:pPr>
        <w:tabs>
          <w:tab w:val="num" w:pos="360"/>
        </w:tabs>
        <w:ind w:left="360" w:hanging="360"/>
      </w:pPr>
    </w:lvl>
    <w:lvl w:ilvl="1" w:tplc="B970751A" w:tentative="1">
      <w:start w:val="1"/>
      <w:numFmt w:val="bullet"/>
      <w:lvlText w:val="o"/>
      <w:lvlJc w:val="left"/>
      <w:pPr>
        <w:tabs>
          <w:tab w:val="num" w:pos="1080"/>
        </w:tabs>
        <w:ind w:left="1080" w:hanging="360"/>
      </w:pPr>
      <w:rPr>
        <w:rFonts w:ascii="Courier New" w:hAnsi="Courier New" w:hint="default"/>
      </w:rPr>
    </w:lvl>
    <w:lvl w:ilvl="2" w:tplc="C22C90A0" w:tentative="1">
      <w:start w:val="1"/>
      <w:numFmt w:val="bullet"/>
      <w:lvlText w:val=""/>
      <w:lvlJc w:val="left"/>
      <w:pPr>
        <w:tabs>
          <w:tab w:val="num" w:pos="1800"/>
        </w:tabs>
        <w:ind w:left="1800" w:hanging="360"/>
      </w:pPr>
      <w:rPr>
        <w:rFonts w:ascii="Wingdings" w:hAnsi="Wingdings" w:hint="default"/>
      </w:rPr>
    </w:lvl>
    <w:lvl w:ilvl="3" w:tplc="B6E4B9BC" w:tentative="1">
      <w:start w:val="1"/>
      <w:numFmt w:val="bullet"/>
      <w:lvlText w:val=""/>
      <w:lvlJc w:val="left"/>
      <w:pPr>
        <w:tabs>
          <w:tab w:val="num" w:pos="2520"/>
        </w:tabs>
        <w:ind w:left="2520" w:hanging="360"/>
      </w:pPr>
      <w:rPr>
        <w:rFonts w:ascii="Symbol" w:hAnsi="Symbol" w:hint="default"/>
      </w:rPr>
    </w:lvl>
    <w:lvl w:ilvl="4" w:tplc="00F060D6" w:tentative="1">
      <w:start w:val="1"/>
      <w:numFmt w:val="bullet"/>
      <w:lvlText w:val="o"/>
      <w:lvlJc w:val="left"/>
      <w:pPr>
        <w:tabs>
          <w:tab w:val="num" w:pos="3240"/>
        </w:tabs>
        <w:ind w:left="3240" w:hanging="360"/>
      </w:pPr>
      <w:rPr>
        <w:rFonts w:ascii="Courier New" w:hAnsi="Courier New" w:hint="default"/>
      </w:rPr>
    </w:lvl>
    <w:lvl w:ilvl="5" w:tplc="5672E55E" w:tentative="1">
      <w:start w:val="1"/>
      <w:numFmt w:val="bullet"/>
      <w:lvlText w:val=""/>
      <w:lvlJc w:val="left"/>
      <w:pPr>
        <w:tabs>
          <w:tab w:val="num" w:pos="3960"/>
        </w:tabs>
        <w:ind w:left="3960" w:hanging="360"/>
      </w:pPr>
      <w:rPr>
        <w:rFonts w:ascii="Wingdings" w:hAnsi="Wingdings" w:hint="default"/>
      </w:rPr>
    </w:lvl>
    <w:lvl w:ilvl="6" w:tplc="E8FCB2CA" w:tentative="1">
      <w:start w:val="1"/>
      <w:numFmt w:val="bullet"/>
      <w:lvlText w:val=""/>
      <w:lvlJc w:val="left"/>
      <w:pPr>
        <w:tabs>
          <w:tab w:val="num" w:pos="4680"/>
        </w:tabs>
        <w:ind w:left="4680" w:hanging="360"/>
      </w:pPr>
      <w:rPr>
        <w:rFonts w:ascii="Symbol" w:hAnsi="Symbol" w:hint="default"/>
      </w:rPr>
    </w:lvl>
    <w:lvl w:ilvl="7" w:tplc="6150B570" w:tentative="1">
      <w:start w:val="1"/>
      <w:numFmt w:val="bullet"/>
      <w:lvlText w:val="o"/>
      <w:lvlJc w:val="left"/>
      <w:pPr>
        <w:tabs>
          <w:tab w:val="num" w:pos="5400"/>
        </w:tabs>
        <w:ind w:left="5400" w:hanging="360"/>
      </w:pPr>
      <w:rPr>
        <w:rFonts w:ascii="Courier New" w:hAnsi="Courier New" w:hint="default"/>
      </w:rPr>
    </w:lvl>
    <w:lvl w:ilvl="8" w:tplc="29D64F8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A469A0"/>
    <w:multiLevelType w:val="singleLevel"/>
    <w:tmpl w:val="BC326092"/>
    <w:lvl w:ilvl="0">
      <w:start w:val="2002"/>
      <w:numFmt w:val="decimal"/>
      <w:lvlText w:val="%1"/>
      <w:lvlJc w:val="left"/>
      <w:pPr>
        <w:tabs>
          <w:tab w:val="num" w:pos="2160"/>
        </w:tabs>
        <w:ind w:left="2160" w:hanging="2160"/>
      </w:pPr>
      <w:rPr>
        <w:rFonts w:hint="default"/>
      </w:rPr>
    </w:lvl>
  </w:abstractNum>
  <w:abstractNum w:abstractNumId="9" w15:restartNumberingAfterBreak="0">
    <w:nsid w:val="163224FA"/>
    <w:multiLevelType w:val="hybridMultilevel"/>
    <w:tmpl w:val="8376D6A6"/>
    <w:lvl w:ilvl="0" w:tplc="B0C62B36">
      <w:start w:val="1"/>
      <w:numFmt w:val="decimal"/>
      <w:lvlText w:val="%1."/>
      <w:lvlJc w:val="left"/>
      <w:pPr>
        <w:tabs>
          <w:tab w:val="num" w:pos="2520"/>
        </w:tabs>
        <w:ind w:left="2520" w:hanging="360"/>
      </w:pPr>
      <w:rPr>
        <w:rFonts w:hint="default"/>
        <w:b w:val="0"/>
        <w:u w:val="none"/>
      </w:rPr>
    </w:lvl>
    <w:lvl w:ilvl="1" w:tplc="052A74FC" w:tentative="1">
      <w:start w:val="1"/>
      <w:numFmt w:val="lowerLetter"/>
      <w:lvlText w:val="%2."/>
      <w:lvlJc w:val="left"/>
      <w:pPr>
        <w:tabs>
          <w:tab w:val="num" w:pos="3240"/>
        </w:tabs>
        <w:ind w:left="3240" w:hanging="360"/>
      </w:pPr>
    </w:lvl>
    <w:lvl w:ilvl="2" w:tplc="661CAF8A" w:tentative="1">
      <w:start w:val="1"/>
      <w:numFmt w:val="lowerRoman"/>
      <w:lvlText w:val="%3."/>
      <w:lvlJc w:val="right"/>
      <w:pPr>
        <w:tabs>
          <w:tab w:val="num" w:pos="3960"/>
        </w:tabs>
        <w:ind w:left="3960" w:hanging="180"/>
      </w:pPr>
    </w:lvl>
    <w:lvl w:ilvl="3" w:tplc="DB90D11A" w:tentative="1">
      <w:start w:val="1"/>
      <w:numFmt w:val="decimal"/>
      <w:lvlText w:val="%4."/>
      <w:lvlJc w:val="left"/>
      <w:pPr>
        <w:tabs>
          <w:tab w:val="num" w:pos="4680"/>
        </w:tabs>
        <w:ind w:left="4680" w:hanging="360"/>
      </w:pPr>
    </w:lvl>
    <w:lvl w:ilvl="4" w:tplc="5A224F6E" w:tentative="1">
      <w:start w:val="1"/>
      <w:numFmt w:val="lowerLetter"/>
      <w:lvlText w:val="%5."/>
      <w:lvlJc w:val="left"/>
      <w:pPr>
        <w:tabs>
          <w:tab w:val="num" w:pos="5400"/>
        </w:tabs>
        <w:ind w:left="5400" w:hanging="360"/>
      </w:pPr>
    </w:lvl>
    <w:lvl w:ilvl="5" w:tplc="C6449ECC" w:tentative="1">
      <w:start w:val="1"/>
      <w:numFmt w:val="lowerRoman"/>
      <w:lvlText w:val="%6."/>
      <w:lvlJc w:val="right"/>
      <w:pPr>
        <w:tabs>
          <w:tab w:val="num" w:pos="6120"/>
        </w:tabs>
        <w:ind w:left="6120" w:hanging="180"/>
      </w:pPr>
    </w:lvl>
    <w:lvl w:ilvl="6" w:tplc="708AC1CE" w:tentative="1">
      <w:start w:val="1"/>
      <w:numFmt w:val="decimal"/>
      <w:lvlText w:val="%7."/>
      <w:lvlJc w:val="left"/>
      <w:pPr>
        <w:tabs>
          <w:tab w:val="num" w:pos="6840"/>
        </w:tabs>
        <w:ind w:left="6840" w:hanging="360"/>
      </w:pPr>
    </w:lvl>
    <w:lvl w:ilvl="7" w:tplc="9C6073FC" w:tentative="1">
      <w:start w:val="1"/>
      <w:numFmt w:val="lowerLetter"/>
      <w:lvlText w:val="%8."/>
      <w:lvlJc w:val="left"/>
      <w:pPr>
        <w:tabs>
          <w:tab w:val="num" w:pos="7560"/>
        </w:tabs>
        <w:ind w:left="7560" w:hanging="360"/>
      </w:pPr>
    </w:lvl>
    <w:lvl w:ilvl="8" w:tplc="017C5F08" w:tentative="1">
      <w:start w:val="1"/>
      <w:numFmt w:val="lowerRoman"/>
      <w:lvlText w:val="%9."/>
      <w:lvlJc w:val="right"/>
      <w:pPr>
        <w:tabs>
          <w:tab w:val="num" w:pos="8280"/>
        </w:tabs>
        <w:ind w:left="8280" w:hanging="180"/>
      </w:pPr>
    </w:lvl>
  </w:abstractNum>
  <w:abstractNum w:abstractNumId="10" w15:restartNumberingAfterBreak="0">
    <w:nsid w:val="1CF1074D"/>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0423273"/>
    <w:multiLevelType w:val="hybridMultilevel"/>
    <w:tmpl w:val="62E2E9CC"/>
    <w:lvl w:ilvl="0" w:tplc="F0D0FE4E">
      <w:start w:val="1"/>
      <w:numFmt w:val="decimal"/>
      <w:lvlText w:val="%1."/>
      <w:lvlJc w:val="left"/>
      <w:pPr>
        <w:tabs>
          <w:tab w:val="num" w:pos="720"/>
        </w:tabs>
        <w:ind w:left="720" w:hanging="360"/>
      </w:pPr>
      <w:rPr>
        <w:rFonts w:hint="default"/>
        <w:sz w:val="22"/>
      </w:rPr>
    </w:lvl>
    <w:lvl w:ilvl="1" w:tplc="93C8E9F2" w:tentative="1">
      <w:start w:val="1"/>
      <w:numFmt w:val="lowerLetter"/>
      <w:lvlText w:val="%2."/>
      <w:lvlJc w:val="left"/>
      <w:pPr>
        <w:tabs>
          <w:tab w:val="num" w:pos="1440"/>
        </w:tabs>
        <w:ind w:left="1440" w:hanging="360"/>
      </w:pPr>
    </w:lvl>
    <w:lvl w:ilvl="2" w:tplc="7F28878C" w:tentative="1">
      <w:start w:val="1"/>
      <w:numFmt w:val="lowerRoman"/>
      <w:lvlText w:val="%3."/>
      <w:lvlJc w:val="right"/>
      <w:pPr>
        <w:tabs>
          <w:tab w:val="num" w:pos="2160"/>
        </w:tabs>
        <w:ind w:left="2160" w:hanging="180"/>
      </w:pPr>
    </w:lvl>
    <w:lvl w:ilvl="3" w:tplc="67164282" w:tentative="1">
      <w:start w:val="1"/>
      <w:numFmt w:val="decimal"/>
      <w:lvlText w:val="%4."/>
      <w:lvlJc w:val="left"/>
      <w:pPr>
        <w:tabs>
          <w:tab w:val="num" w:pos="2880"/>
        </w:tabs>
        <w:ind w:left="2880" w:hanging="360"/>
      </w:pPr>
    </w:lvl>
    <w:lvl w:ilvl="4" w:tplc="EA66FEC0" w:tentative="1">
      <w:start w:val="1"/>
      <w:numFmt w:val="lowerLetter"/>
      <w:lvlText w:val="%5."/>
      <w:lvlJc w:val="left"/>
      <w:pPr>
        <w:tabs>
          <w:tab w:val="num" w:pos="3600"/>
        </w:tabs>
        <w:ind w:left="3600" w:hanging="360"/>
      </w:pPr>
    </w:lvl>
    <w:lvl w:ilvl="5" w:tplc="9E163004" w:tentative="1">
      <w:start w:val="1"/>
      <w:numFmt w:val="lowerRoman"/>
      <w:lvlText w:val="%6."/>
      <w:lvlJc w:val="right"/>
      <w:pPr>
        <w:tabs>
          <w:tab w:val="num" w:pos="4320"/>
        </w:tabs>
        <w:ind w:left="4320" w:hanging="180"/>
      </w:pPr>
    </w:lvl>
    <w:lvl w:ilvl="6" w:tplc="842C1320" w:tentative="1">
      <w:start w:val="1"/>
      <w:numFmt w:val="decimal"/>
      <w:lvlText w:val="%7."/>
      <w:lvlJc w:val="left"/>
      <w:pPr>
        <w:tabs>
          <w:tab w:val="num" w:pos="5040"/>
        </w:tabs>
        <w:ind w:left="5040" w:hanging="360"/>
      </w:pPr>
    </w:lvl>
    <w:lvl w:ilvl="7" w:tplc="0EEE0A0C" w:tentative="1">
      <w:start w:val="1"/>
      <w:numFmt w:val="lowerLetter"/>
      <w:lvlText w:val="%8."/>
      <w:lvlJc w:val="left"/>
      <w:pPr>
        <w:tabs>
          <w:tab w:val="num" w:pos="5760"/>
        </w:tabs>
        <w:ind w:left="5760" w:hanging="360"/>
      </w:pPr>
    </w:lvl>
    <w:lvl w:ilvl="8" w:tplc="EBFCC1DC" w:tentative="1">
      <w:start w:val="1"/>
      <w:numFmt w:val="lowerRoman"/>
      <w:lvlText w:val="%9."/>
      <w:lvlJc w:val="right"/>
      <w:pPr>
        <w:tabs>
          <w:tab w:val="num" w:pos="6480"/>
        </w:tabs>
        <w:ind w:left="6480" w:hanging="180"/>
      </w:pPr>
    </w:lvl>
  </w:abstractNum>
  <w:abstractNum w:abstractNumId="12" w15:restartNumberingAfterBreak="0">
    <w:nsid w:val="2A0E0BB9"/>
    <w:multiLevelType w:val="hybridMultilevel"/>
    <w:tmpl w:val="CA826F9E"/>
    <w:lvl w:ilvl="0" w:tplc="8ECCA2EA">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3" w15:restartNumberingAfterBreak="0">
    <w:nsid w:val="2C6C59D6"/>
    <w:multiLevelType w:val="hybridMultilevel"/>
    <w:tmpl w:val="AB426E40"/>
    <w:lvl w:ilvl="0" w:tplc="24E25C56">
      <w:start w:val="7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E2465D1"/>
    <w:multiLevelType w:val="multilevel"/>
    <w:tmpl w:val="B73AA65C"/>
    <w:lvl w:ilvl="0">
      <w:start w:val="1995"/>
      <w:numFmt w:val="decimal"/>
      <w:lvlText w:val="%1"/>
      <w:lvlJc w:val="left"/>
      <w:pPr>
        <w:tabs>
          <w:tab w:val="num" w:pos="2160"/>
        </w:tabs>
        <w:ind w:left="2160" w:hanging="2160"/>
      </w:pPr>
      <w:rPr>
        <w:rFonts w:hint="default"/>
      </w:rPr>
    </w:lvl>
    <w:lvl w:ilvl="1">
      <w:start w:val="199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9517A1"/>
    <w:multiLevelType w:val="hybridMultilevel"/>
    <w:tmpl w:val="45DEC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A6F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C22BC7"/>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360307B"/>
    <w:multiLevelType w:val="hybridMultilevel"/>
    <w:tmpl w:val="0F4C1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AE2848"/>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5C32CEE"/>
    <w:multiLevelType w:val="hybridMultilevel"/>
    <w:tmpl w:val="D15E7844"/>
    <w:lvl w:ilvl="0" w:tplc="CC30FA06">
      <w:start w:val="1"/>
      <w:numFmt w:val="decimal"/>
      <w:lvlText w:val="%1."/>
      <w:lvlJc w:val="left"/>
      <w:pPr>
        <w:tabs>
          <w:tab w:val="num" w:pos="720"/>
        </w:tabs>
        <w:ind w:left="720" w:hanging="360"/>
      </w:pPr>
      <w:rPr>
        <w:rFonts w:hint="default"/>
        <w:sz w:val="22"/>
      </w:rPr>
    </w:lvl>
    <w:lvl w:ilvl="1" w:tplc="830CE20C" w:tentative="1">
      <w:start w:val="1"/>
      <w:numFmt w:val="lowerLetter"/>
      <w:lvlText w:val="%2."/>
      <w:lvlJc w:val="left"/>
      <w:pPr>
        <w:tabs>
          <w:tab w:val="num" w:pos="1440"/>
        </w:tabs>
        <w:ind w:left="1440" w:hanging="360"/>
      </w:pPr>
    </w:lvl>
    <w:lvl w:ilvl="2" w:tplc="A8A66A1A" w:tentative="1">
      <w:start w:val="1"/>
      <w:numFmt w:val="lowerRoman"/>
      <w:lvlText w:val="%3."/>
      <w:lvlJc w:val="right"/>
      <w:pPr>
        <w:tabs>
          <w:tab w:val="num" w:pos="2160"/>
        </w:tabs>
        <w:ind w:left="2160" w:hanging="180"/>
      </w:pPr>
    </w:lvl>
    <w:lvl w:ilvl="3" w:tplc="EC2E30FA" w:tentative="1">
      <w:start w:val="1"/>
      <w:numFmt w:val="decimal"/>
      <w:lvlText w:val="%4."/>
      <w:lvlJc w:val="left"/>
      <w:pPr>
        <w:tabs>
          <w:tab w:val="num" w:pos="2880"/>
        </w:tabs>
        <w:ind w:left="2880" w:hanging="360"/>
      </w:pPr>
    </w:lvl>
    <w:lvl w:ilvl="4" w:tplc="4864B470" w:tentative="1">
      <w:start w:val="1"/>
      <w:numFmt w:val="lowerLetter"/>
      <w:lvlText w:val="%5."/>
      <w:lvlJc w:val="left"/>
      <w:pPr>
        <w:tabs>
          <w:tab w:val="num" w:pos="3600"/>
        </w:tabs>
        <w:ind w:left="3600" w:hanging="360"/>
      </w:pPr>
    </w:lvl>
    <w:lvl w:ilvl="5" w:tplc="A7D6522A" w:tentative="1">
      <w:start w:val="1"/>
      <w:numFmt w:val="lowerRoman"/>
      <w:lvlText w:val="%6."/>
      <w:lvlJc w:val="right"/>
      <w:pPr>
        <w:tabs>
          <w:tab w:val="num" w:pos="4320"/>
        </w:tabs>
        <w:ind w:left="4320" w:hanging="180"/>
      </w:pPr>
    </w:lvl>
    <w:lvl w:ilvl="6" w:tplc="7B12D4AE" w:tentative="1">
      <w:start w:val="1"/>
      <w:numFmt w:val="decimal"/>
      <w:lvlText w:val="%7."/>
      <w:lvlJc w:val="left"/>
      <w:pPr>
        <w:tabs>
          <w:tab w:val="num" w:pos="5040"/>
        </w:tabs>
        <w:ind w:left="5040" w:hanging="360"/>
      </w:pPr>
    </w:lvl>
    <w:lvl w:ilvl="7" w:tplc="8D78AB60" w:tentative="1">
      <w:start w:val="1"/>
      <w:numFmt w:val="lowerLetter"/>
      <w:lvlText w:val="%8."/>
      <w:lvlJc w:val="left"/>
      <w:pPr>
        <w:tabs>
          <w:tab w:val="num" w:pos="5760"/>
        </w:tabs>
        <w:ind w:left="5760" w:hanging="360"/>
      </w:pPr>
    </w:lvl>
    <w:lvl w:ilvl="8" w:tplc="1A80FD6E" w:tentative="1">
      <w:start w:val="1"/>
      <w:numFmt w:val="lowerRoman"/>
      <w:lvlText w:val="%9."/>
      <w:lvlJc w:val="right"/>
      <w:pPr>
        <w:tabs>
          <w:tab w:val="num" w:pos="6480"/>
        </w:tabs>
        <w:ind w:left="6480" w:hanging="180"/>
      </w:pPr>
    </w:lvl>
  </w:abstractNum>
  <w:abstractNum w:abstractNumId="21" w15:restartNumberingAfterBreak="0">
    <w:nsid w:val="3C2B0D67"/>
    <w:multiLevelType w:val="singleLevel"/>
    <w:tmpl w:val="A95834CA"/>
    <w:lvl w:ilvl="0">
      <w:start w:val="2000"/>
      <w:numFmt w:val="decimal"/>
      <w:lvlText w:val="%1"/>
      <w:lvlJc w:val="left"/>
      <w:pPr>
        <w:tabs>
          <w:tab w:val="num" w:pos="2160"/>
        </w:tabs>
        <w:ind w:left="2160" w:hanging="2160"/>
      </w:pPr>
      <w:rPr>
        <w:rFonts w:hint="default"/>
      </w:rPr>
    </w:lvl>
  </w:abstractNum>
  <w:abstractNum w:abstractNumId="22" w15:restartNumberingAfterBreak="0">
    <w:nsid w:val="3C777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CDF0243"/>
    <w:multiLevelType w:val="hybridMultilevel"/>
    <w:tmpl w:val="C7DE1A4E"/>
    <w:lvl w:ilvl="0" w:tplc="28B6278E">
      <w:start w:val="1"/>
      <w:numFmt w:val="upperLetter"/>
      <w:pStyle w:val="Heading3"/>
      <w:lvlText w:val="%1."/>
      <w:lvlJc w:val="left"/>
      <w:pPr>
        <w:tabs>
          <w:tab w:val="num" w:pos="360"/>
        </w:tabs>
        <w:ind w:left="360" w:hanging="360"/>
      </w:pPr>
    </w:lvl>
    <w:lvl w:ilvl="1" w:tplc="FC4A504C" w:tentative="1">
      <w:start w:val="1"/>
      <w:numFmt w:val="bullet"/>
      <w:lvlText w:val="o"/>
      <w:lvlJc w:val="left"/>
      <w:pPr>
        <w:tabs>
          <w:tab w:val="num" w:pos="1080"/>
        </w:tabs>
        <w:ind w:left="1080" w:hanging="360"/>
      </w:pPr>
      <w:rPr>
        <w:rFonts w:ascii="Courier New" w:hAnsi="Courier New" w:hint="default"/>
      </w:rPr>
    </w:lvl>
    <w:lvl w:ilvl="2" w:tplc="0414CA56" w:tentative="1">
      <w:start w:val="1"/>
      <w:numFmt w:val="bullet"/>
      <w:lvlText w:val=""/>
      <w:lvlJc w:val="left"/>
      <w:pPr>
        <w:tabs>
          <w:tab w:val="num" w:pos="1800"/>
        </w:tabs>
        <w:ind w:left="1800" w:hanging="360"/>
      </w:pPr>
      <w:rPr>
        <w:rFonts w:ascii="Wingdings" w:hAnsi="Wingdings" w:hint="default"/>
      </w:rPr>
    </w:lvl>
    <w:lvl w:ilvl="3" w:tplc="CA9C6C30" w:tentative="1">
      <w:start w:val="1"/>
      <w:numFmt w:val="bullet"/>
      <w:lvlText w:val=""/>
      <w:lvlJc w:val="left"/>
      <w:pPr>
        <w:tabs>
          <w:tab w:val="num" w:pos="2520"/>
        </w:tabs>
        <w:ind w:left="2520" w:hanging="360"/>
      </w:pPr>
      <w:rPr>
        <w:rFonts w:ascii="Symbol" w:hAnsi="Symbol" w:hint="default"/>
      </w:rPr>
    </w:lvl>
    <w:lvl w:ilvl="4" w:tplc="D602951C" w:tentative="1">
      <w:start w:val="1"/>
      <w:numFmt w:val="bullet"/>
      <w:lvlText w:val="o"/>
      <w:lvlJc w:val="left"/>
      <w:pPr>
        <w:tabs>
          <w:tab w:val="num" w:pos="3240"/>
        </w:tabs>
        <w:ind w:left="3240" w:hanging="360"/>
      </w:pPr>
      <w:rPr>
        <w:rFonts w:ascii="Courier New" w:hAnsi="Courier New" w:hint="default"/>
      </w:rPr>
    </w:lvl>
    <w:lvl w:ilvl="5" w:tplc="E26CD16E" w:tentative="1">
      <w:start w:val="1"/>
      <w:numFmt w:val="bullet"/>
      <w:lvlText w:val=""/>
      <w:lvlJc w:val="left"/>
      <w:pPr>
        <w:tabs>
          <w:tab w:val="num" w:pos="3960"/>
        </w:tabs>
        <w:ind w:left="3960" w:hanging="360"/>
      </w:pPr>
      <w:rPr>
        <w:rFonts w:ascii="Wingdings" w:hAnsi="Wingdings" w:hint="default"/>
      </w:rPr>
    </w:lvl>
    <w:lvl w:ilvl="6" w:tplc="0D086F2A" w:tentative="1">
      <w:start w:val="1"/>
      <w:numFmt w:val="bullet"/>
      <w:lvlText w:val=""/>
      <w:lvlJc w:val="left"/>
      <w:pPr>
        <w:tabs>
          <w:tab w:val="num" w:pos="4680"/>
        </w:tabs>
        <w:ind w:left="4680" w:hanging="360"/>
      </w:pPr>
      <w:rPr>
        <w:rFonts w:ascii="Symbol" w:hAnsi="Symbol" w:hint="default"/>
      </w:rPr>
    </w:lvl>
    <w:lvl w:ilvl="7" w:tplc="35903B16" w:tentative="1">
      <w:start w:val="1"/>
      <w:numFmt w:val="bullet"/>
      <w:lvlText w:val="o"/>
      <w:lvlJc w:val="left"/>
      <w:pPr>
        <w:tabs>
          <w:tab w:val="num" w:pos="5400"/>
        </w:tabs>
        <w:ind w:left="5400" w:hanging="360"/>
      </w:pPr>
      <w:rPr>
        <w:rFonts w:ascii="Courier New" w:hAnsi="Courier New" w:hint="default"/>
      </w:rPr>
    </w:lvl>
    <w:lvl w:ilvl="8" w:tplc="3A7C1B8E"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D0D64AE"/>
    <w:multiLevelType w:val="singleLevel"/>
    <w:tmpl w:val="7050173A"/>
    <w:lvl w:ilvl="0">
      <w:start w:val="13"/>
      <w:numFmt w:val="decimal"/>
      <w:lvlText w:val="%1."/>
      <w:lvlJc w:val="left"/>
      <w:pPr>
        <w:tabs>
          <w:tab w:val="num" w:pos="360"/>
        </w:tabs>
        <w:ind w:left="360" w:hanging="360"/>
      </w:pPr>
    </w:lvl>
  </w:abstractNum>
  <w:abstractNum w:abstractNumId="25" w15:restartNumberingAfterBreak="0">
    <w:nsid w:val="3D4B2BE9"/>
    <w:multiLevelType w:val="singleLevel"/>
    <w:tmpl w:val="8328F63C"/>
    <w:lvl w:ilvl="0">
      <w:start w:val="1999"/>
      <w:numFmt w:val="decimal"/>
      <w:lvlText w:val="%1"/>
      <w:lvlJc w:val="left"/>
      <w:pPr>
        <w:tabs>
          <w:tab w:val="num" w:pos="2160"/>
        </w:tabs>
        <w:ind w:left="2160" w:hanging="2160"/>
      </w:pPr>
      <w:rPr>
        <w:rFonts w:hint="default"/>
      </w:rPr>
    </w:lvl>
  </w:abstractNum>
  <w:abstractNum w:abstractNumId="26" w15:restartNumberingAfterBreak="0">
    <w:nsid w:val="3FDC0B06"/>
    <w:multiLevelType w:val="hybridMultilevel"/>
    <w:tmpl w:val="3A1008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31C3AB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43960E06"/>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16A2581"/>
    <w:multiLevelType w:val="multilevel"/>
    <w:tmpl w:val="EA347AAE"/>
    <w:lvl w:ilvl="0">
      <w:start w:val="1997"/>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55D298F"/>
    <w:multiLevelType w:val="hybridMultilevel"/>
    <w:tmpl w:val="0CB26A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B412BD"/>
    <w:multiLevelType w:val="multilevel"/>
    <w:tmpl w:val="0CE2956C"/>
    <w:lvl w:ilvl="0">
      <w:start w:val="2001"/>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A094A33"/>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FC1465E"/>
    <w:multiLevelType w:val="singleLevel"/>
    <w:tmpl w:val="86BA15D4"/>
    <w:lvl w:ilvl="0">
      <w:start w:val="1"/>
      <w:numFmt w:val="decimal"/>
      <w:lvlText w:val="%1."/>
      <w:lvlJc w:val="left"/>
      <w:pPr>
        <w:tabs>
          <w:tab w:val="num" w:pos="2520"/>
        </w:tabs>
        <w:ind w:left="2520" w:hanging="360"/>
      </w:pPr>
      <w:rPr>
        <w:rFonts w:hint="default"/>
      </w:rPr>
    </w:lvl>
  </w:abstractNum>
  <w:abstractNum w:abstractNumId="34" w15:restartNumberingAfterBreak="0">
    <w:nsid w:val="60A1403F"/>
    <w:multiLevelType w:val="singleLevel"/>
    <w:tmpl w:val="5C8485C8"/>
    <w:lvl w:ilvl="0">
      <w:start w:val="1"/>
      <w:numFmt w:val="decimal"/>
      <w:lvlText w:val="%1."/>
      <w:lvlJc w:val="left"/>
      <w:pPr>
        <w:tabs>
          <w:tab w:val="num" w:pos="360"/>
        </w:tabs>
        <w:ind w:left="360" w:hanging="360"/>
      </w:pPr>
    </w:lvl>
  </w:abstractNum>
  <w:abstractNum w:abstractNumId="35" w15:restartNumberingAfterBreak="0">
    <w:nsid w:val="697E6280"/>
    <w:multiLevelType w:val="hybridMultilevel"/>
    <w:tmpl w:val="06A444B4"/>
    <w:lvl w:ilvl="0" w:tplc="A6300C6C">
      <w:start w:val="1"/>
      <w:numFmt w:val="bullet"/>
      <w:lvlText w:val=""/>
      <w:lvlJc w:val="left"/>
      <w:pPr>
        <w:tabs>
          <w:tab w:val="num" w:pos="360"/>
        </w:tabs>
        <w:ind w:left="360" w:hanging="360"/>
      </w:pPr>
      <w:rPr>
        <w:rFonts w:ascii="Symbol" w:hAnsi="Symbol" w:hint="default"/>
      </w:rPr>
    </w:lvl>
    <w:lvl w:ilvl="1" w:tplc="C5CCD374" w:tentative="1">
      <w:start w:val="1"/>
      <w:numFmt w:val="bullet"/>
      <w:lvlText w:val="o"/>
      <w:lvlJc w:val="left"/>
      <w:pPr>
        <w:tabs>
          <w:tab w:val="num" w:pos="1080"/>
        </w:tabs>
        <w:ind w:left="1080" w:hanging="360"/>
      </w:pPr>
      <w:rPr>
        <w:rFonts w:ascii="Courier New" w:hAnsi="Courier New" w:hint="default"/>
      </w:rPr>
    </w:lvl>
    <w:lvl w:ilvl="2" w:tplc="A4782A58" w:tentative="1">
      <w:start w:val="1"/>
      <w:numFmt w:val="bullet"/>
      <w:lvlText w:val=""/>
      <w:lvlJc w:val="left"/>
      <w:pPr>
        <w:tabs>
          <w:tab w:val="num" w:pos="1800"/>
        </w:tabs>
        <w:ind w:left="1800" w:hanging="360"/>
      </w:pPr>
      <w:rPr>
        <w:rFonts w:ascii="Wingdings" w:hAnsi="Wingdings" w:hint="default"/>
      </w:rPr>
    </w:lvl>
    <w:lvl w:ilvl="3" w:tplc="C504C746" w:tentative="1">
      <w:start w:val="1"/>
      <w:numFmt w:val="bullet"/>
      <w:lvlText w:val=""/>
      <w:lvlJc w:val="left"/>
      <w:pPr>
        <w:tabs>
          <w:tab w:val="num" w:pos="2520"/>
        </w:tabs>
        <w:ind w:left="2520" w:hanging="360"/>
      </w:pPr>
      <w:rPr>
        <w:rFonts w:ascii="Symbol" w:hAnsi="Symbol" w:hint="default"/>
      </w:rPr>
    </w:lvl>
    <w:lvl w:ilvl="4" w:tplc="4A70122E" w:tentative="1">
      <w:start w:val="1"/>
      <w:numFmt w:val="bullet"/>
      <w:lvlText w:val="o"/>
      <w:lvlJc w:val="left"/>
      <w:pPr>
        <w:tabs>
          <w:tab w:val="num" w:pos="3240"/>
        </w:tabs>
        <w:ind w:left="3240" w:hanging="360"/>
      </w:pPr>
      <w:rPr>
        <w:rFonts w:ascii="Courier New" w:hAnsi="Courier New" w:hint="default"/>
      </w:rPr>
    </w:lvl>
    <w:lvl w:ilvl="5" w:tplc="F01602CE" w:tentative="1">
      <w:start w:val="1"/>
      <w:numFmt w:val="bullet"/>
      <w:lvlText w:val=""/>
      <w:lvlJc w:val="left"/>
      <w:pPr>
        <w:tabs>
          <w:tab w:val="num" w:pos="3960"/>
        </w:tabs>
        <w:ind w:left="3960" w:hanging="360"/>
      </w:pPr>
      <w:rPr>
        <w:rFonts w:ascii="Wingdings" w:hAnsi="Wingdings" w:hint="default"/>
      </w:rPr>
    </w:lvl>
    <w:lvl w:ilvl="6" w:tplc="0ECABB3E" w:tentative="1">
      <w:start w:val="1"/>
      <w:numFmt w:val="bullet"/>
      <w:lvlText w:val=""/>
      <w:lvlJc w:val="left"/>
      <w:pPr>
        <w:tabs>
          <w:tab w:val="num" w:pos="4680"/>
        </w:tabs>
        <w:ind w:left="4680" w:hanging="360"/>
      </w:pPr>
      <w:rPr>
        <w:rFonts w:ascii="Symbol" w:hAnsi="Symbol" w:hint="default"/>
      </w:rPr>
    </w:lvl>
    <w:lvl w:ilvl="7" w:tplc="EB6AEEC0" w:tentative="1">
      <w:start w:val="1"/>
      <w:numFmt w:val="bullet"/>
      <w:lvlText w:val="o"/>
      <w:lvlJc w:val="left"/>
      <w:pPr>
        <w:tabs>
          <w:tab w:val="num" w:pos="5400"/>
        </w:tabs>
        <w:ind w:left="5400" w:hanging="360"/>
      </w:pPr>
      <w:rPr>
        <w:rFonts w:ascii="Courier New" w:hAnsi="Courier New" w:hint="default"/>
      </w:rPr>
    </w:lvl>
    <w:lvl w:ilvl="8" w:tplc="C63221C2"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A087655"/>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6B487230"/>
    <w:multiLevelType w:val="hybridMultilevel"/>
    <w:tmpl w:val="C3507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B796007"/>
    <w:multiLevelType w:val="hybridMultilevel"/>
    <w:tmpl w:val="8DEC239A"/>
    <w:lvl w:ilvl="0" w:tplc="DB4483D6">
      <w:start w:val="1"/>
      <w:numFmt w:val="decimal"/>
      <w:lvlText w:val="%1."/>
      <w:lvlJc w:val="left"/>
      <w:pPr>
        <w:tabs>
          <w:tab w:val="num" w:pos="2880"/>
        </w:tabs>
        <w:ind w:left="2880" w:hanging="360"/>
      </w:pPr>
    </w:lvl>
    <w:lvl w:ilvl="1" w:tplc="32EC1448" w:tentative="1">
      <w:start w:val="1"/>
      <w:numFmt w:val="lowerLetter"/>
      <w:lvlText w:val="%2."/>
      <w:lvlJc w:val="left"/>
      <w:pPr>
        <w:tabs>
          <w:tab w:val="num" w:pos="3600"/>
        </w:tabs>
        <w:ind w:left="3600" w:hanging="360"/>
      </w:pPr>
    </w:lvl>
    <w:lvl w:ilvl="2" w:tplc="917A6D98" w:tentative="1">
      <w:start w:val="1"/>
      <w:numFmt w:val="lowerRoman"/>
      <w:lvlText w:val="%3."/>
      <w:lvlJc w:val="right"/>
      <w:pPr>
        <w:tabs>
          <w:tab w:val="num" w:pos="4320"/>
        </w:tabs>
        <w:ind w:left="4320" w:hanging="180"/>
      </w:pPr>
    </w:lvl>
    <w:lvl w:ilvl="3" w:tplc="C7268FA8" w:tentative="1">
      <w:start w:val="1"/>
      <w:numFmt w:val="decimal"/>
      <w:lvlText w:val="%4."/>
      <w:lvlJc w:val="left"/>
      <w:pPr>
        <w:tabs>
          <w:tab w:val="num" w:pos="5040"/>
        </w:tabs>
        <w:ind w:left="5040" w:hanging="360"/>
      </w:pPr>
    </w:lvl>
    <w:lvl w:ilvl="4" w:tplc="A71C7EA8" w:tentative="1">
      <w:start w:val="1"/>
      <w:numFmt w:val="lowerLetter"/>
      <w:lvlText w:val="%5."/>
      <w:lvlJc w:val="left"/>
      <w:pPr>
        <w:tabs>
          <w:tab w:val="num" w:pos="5760"/>
        </w:tabs>
        <w:ind w:left="5760" w:hanging="360"/>
      </w:pPr>
    </w:lvl>
    <w:lvl w:ilvl="5" w:tplc="76484D3E" w:tentative="1">
      <w:start w:val="1"/>
      <w:numFmt w:val="lowerRoman"/>
      <w:lvlText w:val="%6."/>
      <w:lvlJc w:val="right"/>
      <w:pPr>
        <w:tabs>
          <w:tab w:val="num" w:pos="6480"/>
        </w:tabs>
        <w:ind w:left="6480" w:hanging="180"/>
      </w:pPr>
    </w:lvl>
    <w:lvl w:ilvl="6" w:tplc="994224F8" w:tentative="1">
      <w:start w:val="1"/>
      <w:numFmt w:val="decimal"/>
      <w:lvlText w:val="%7."/>
      <w:lvlJc w:val="left"/>
      <w:pPr>
        <w:tabs>
          <w:tab w:val="num" w:pos="7200"/>
        </w:tabs>
        <w:ind w:left="7200" w:hanging="360"/>
      </w:pPr>
    </w:lvl>
    <w:lvl w:ilvl="7" w:tplc="A68005FC" w:tentative="1">
      <w:start w:val="1"/>
      <w:numFmt w:val="lowerLetter"/>
      <w:lvlText w:val="%8."/>
      <w:lvlJc w:val="left"/>
      <w:pPr>
        <w:tabs>
          <w:tab w:val="num" w:pos="7920"/>
        </w:tabs>
        <w:ind w:left="7920" w:hanging="360"/>
      </w:pPr>
    </w:lvl>
    <w:lvl w:ilvl="8" w:tplc="CEBA6644" w:tentative="1">
      <w:start w:val="1"/>
      <w:numFmt w:val="lowerRoman"/>
      <w:lvlText w:val="%9."/>
      <w:lvlJc w:val="right"/>
      <w:pPr>
        <w:tabs>
          <w:tab w:val="num" w:pos="8640"/>
        </w:tabs>
        <w:ind w:left="8640" w:hanging="180"/>
      </w:pPr>
    </w:lvl>
  </w:abstractNum>
  <w:abstractNum w:abstractNumId="39" w15:restartNumberingAfterBreak="0">
    <w:nsid w:val="6BB252FA"/>
    <w:multiLevelType w:val="hybridMultilevel"/>
    <w:tmpl w:val="33B06DFC"/>
    <w:lvl w:ilvl="0" w:tplc="987C464A">
      <w:start w:val="1"/>
      <w:numFmt w:val="upperLetter"/>
      <w:lvlText w:val="%1."/>
      <w:lvlJc w:val="left"/>
      <w:pPr>
        <w:tabs>
          <w:tab w:val="num" w:pos="720"/>
        </w:tabs>
        <w:ind w:left="720" w:hanging="360"/>
      </w:pPr>
    </w:lvl>
    <w:lvl w:ilvl="1" w:tplc="137252AA" w:tentative="1">
      <w:start w:val="1"/>
      <w:numFmt w:val="bullet"/>
      <w:lvlText w:val="o"/>
      <w:lvlJc w:val="left"/>
      <w:pPr>
        <w:tabs>
          <w:tab w:val="num" w:pos="1440"/>
        </w:tabs>
        <w:ind w:left="1440" w:hanging="360"/>
      </w:pPr>
      <w:rPr>
        <w:rFonts w:ascii="Courier New" w:hAnsi="Courier New" w:hint="default"/>
      </w:rPr>
    </w:lvl>
    <w:lvl w:ilvl="2" w:tplc="CBEA565E" w:tentative="1">
      <w:start w:val="1"/>
      <w:numFmt w:val="bullet"/>
      <w:lvlText w:val=""/>
      <w:lvlJc w:val="left"/>
      <w:pPr>
        <w:tabs>
          <w:tab w:val="num" w:pos="2160"/>
        </w:tabs>
        <w:ind w:left="2160" w:hanging="360"/>
      </w:pPr>
      <w:rPr>
        <w:rFonts w:ascii="Wingdings" w:hAnsi="Wingdings" w:hint="default"/>
      </w:rPr>
    </w:lvl>
    <w:lvl w:ilvl="3" w:tplc="DB12CF76" w:tentative="1">
      <w:start w:val="1"/>
      <w:numFmt w:val="bullet"/>
      <w:lvlText w:val=""/>
      <w:lvlJc w:val="left"/>
      <w:pPr>
        <w:tabs>
          <w:tab w:val="num" w:pos="2880"/>
        </w:tabs>
        <w:ind w:left="2880" w:hanging="360"/>
      </w:pPr>
      <w:rPr>
        <w:rFonts w:ascii="Symbol" w:hAnsi="Symbol" w:hint="default"/>
      </w:rPr>
    </w:lvl>
    <w:lvl w:ilvl="4" w:tplc="7ED2A52E" w:tentative="1">
      <w:start w:val="1"/>
      <w:numFmt w:val="bullet"/>
      <w:lvlText w:val="o"/>
      <w:lvlJc w:val="left"/>
      <w:pPr>
        <w:tabs>
          <w:tab w:val="num" w:pos="3600"/>
        </w:tabs>
        <w:ind w:left="3600" w:hanging="360"/>
      </w:pPr>
      <w:rPr>
        <w:rFonts w:ascii="Courier New" w:hAnsi="Courier New" w:hint="default"/>
      </w:rPr>
    </w:lvl>
    <w:lvl w:ilvl="5" w:tplc="81B6CBE4" w:tentative="1">
      <w:start w:val="1"/>
      <w:numFmt w:val="bullet"/>
      <w:lvlText w:val=""/>
      <w:lvlJc w:val="left"/>
      <w:pPr>
        <w:tabs>
          <w:tab w:val="num" w:pos="4320"/>
        </w:tabs>
        <w:ind w:left="4320" w:hanging="360"/>
      </w:pPr>
      <w:rPr>
        <w:rFonts w:ascii="Wingdings" w:hAnsi="Wingdings" w:hint="default"/>
      </w:rPr>
    </w:lvl>
    <w:lvl w:ilvl="6" w:tplc="95E86250" w:tentative="1">
      <w:start w:val="1"/>
      <w:numFmt w:val="bullet"/>
      <w:lvlText w:val=""/>
      <w:lvlJc w:val="left"/>
      <w:pPr>
        <w:tabs>
          <w:tab w:val="num" w:pos="5040"/>
        </w:tabs>
        <w:ind w:left="5040" w:hanging="360"/>
      </w:pPr>
      <w:rPr>
        <w:rFonts w:ascii="Symbol" w:hAnsi="Symbol" w:hint="default"/>
      </w:rPr>
    </w:lvl>
    <w:lvl w:ilvl="7" w:tplc="1ACC5B32" w:tentative="1">
      <w:start w:val="1"/>
      <w:numFmt w:val="bullet"/>
      <w:lvlText w:val="o"/>
      <w:lvlJc w:val="left"/>
      <w:pPr>
        <w:tabs>
          <w:tab w:val="num" w:pos="5760"/>
        </w:tabs>
        <w:ind w:left="5760" w:hanging="360"/>
      </w:pPr>
      <w:rPr>
        <w:rFonts w:ascii="Courier New" w:hAnsi="Courier New" w:hint="default"/>
      </w:rPr>
    </w:lvl>
    <w:lvl w:ilvl="8" w:tplc="F5882E7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CD7596"/>
    <w:multiLevelType w:val="hybridMultilevel"/>
    <w:tmpl w:val="272622BE"/>
    <w:lvl w:ilvl="0" w:tplc="3CAC1DCC">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16B00"/>
    <w:multiLevelType w:val="singleLevel"/>
    <w:tmpl w:val="513A7740"/>
    <w:lvl w:ilvl="0">
      <w:start w:val="2001"/>
      <w:numFmt w:val="decimal"/>
      <w:lvlText w:val="%1"/>
      <w:lvlJc w:val="left"/>
      <w:pPr>
        <w:tabs>
          <w:tab w:val="num" w:pos="2160"/>
        </w:tabs>
        <w:ind w:left="2160" w:hanging="2160"/>
      </w:pPr>
      <w:rPr>
        <w:rFonts w:hint="default"/>
      </w:rPr>
    </w:lvl>
  </w:abstractNum>
  <w:abstractNum w:abstractNumId="42" w15:restartNumberingAfterBreak="0">
    <w:nsid w:val="725D28E5"/>
    <w:multiLevelType w:val="hybridMultilevel"/>
    <w:tmpl w:val="3B86D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F83BE9"/>
    <w:multiLevelType w:val="singleLevel"/>
    <w:tmpl w:val="0409000F"/>
    <w:lvl w:ilvl="0">
      <w:start w:val="1"/>
      <w:numFmt w:val="decimal"/>
      <w:lvlText w:val="%1."/>
      <w:lvlJc w:val="left"/>
      <w:pPr>
        <w:tabs>
          <w:tab w:val="num" w:pos="360"/>
        </w:tabs>
        <w:ind w:left="360" w:hanging="360"/>
      </w:pPr>
    </w:lvl>
  </w:abstractNum>
  <w:abstractNum w:abstractNumId="44" w15:restartNumberingAfterBreak="0">
    <w:nsid w:val="799929D5"/>
    <w:multiLevelType w:val="hybridMultilevel"/>
    <w:tmpl w:val="272622BE"/>
    <w:lvl w:ilvl="0" w:tplc="3CAC1DCC">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0944E5"/>
    <w:multiLevelType w:val="hybridMultilevel"/>
    <w:tmpl w:val="74D0E2C0"/>
    <w:lvl w:ilvl="0" w:tplc="EB12A20A">
      <w:start w:val="1"/>
      <w:numFmt w:val="bullet"/>
      <w:lvlText w:val=""/>
      <w:lvlJc w:val="left"/>
      <w:pPr>
        <w:tabs>
          <w:tab w:val="num" w:pos="360"/>
        </w:tabs>
        <w:ind w:left="360" w:hanging="360"/>
      </w:pPr>
      <w:rPr>
        <w:rFonts w:ascii="Symbol" w:hAnsi="Symbol" w:hint="default"/>
      </w:rPr>
    </w:lvl>
    <w:lvl w:ilvl="1" w:tplc="D706B550" w:tentative="1">
      <w:start w:val="1"/>
      <w:numFmt w:val="bullet"/>
      <w:lvlText w:val="o"/>
      <w:lvlJc w:val="left"/>
      <w:pPr>
        <w:tabs>
          <w:tab w:val="num" w:pos="1080"/>
        </w:tabs>
        <w:ind w:left="1080" w:hanging="360"/>
      </w:pPr>
      <w:rPr>
        <w:rFonts w:ascii="Courier New" w:hAnsi="Courier New" w:hint="default"/>
      </w:rPr>
    </w:lvl>
    <w:lvl w:ilvl="2" w:tplc="46489EF2" w:tentative="1">
      <w:start w:val="1"/>
      <w:numFmt w:val="bullet"/>
      <w:lvlText w:val=""/>
      <w:lvlJc w:val="left"/>
      <w:pPr>
        <w:tabs>
          <w:tab w:val="num" w:pos="1800"/>
        </w:tabs>
        <w:ind w:left="1800" w:hanging="360"/>
      </w:pPr>
      <w:rPr>
        <w:rFonts w:ascii="Wingdings" w:hAnsi="Wingdings" w:hint="default"/>
      </w:rPr>
    </w:lvl>
    <w:lvl w:ilvl="3" w:tplc="32EE2E9A" w:tentative="1">
      <w:start w:val="1"/>
      <w:numFmt w:val="bullet"/>
      <w:lvlText w:val=""/>
      <w:lvlJc w:val="left"/>
      <w:pPr>
        <w:tabs>
          <w:tab w:val="num" w:pos="2520"/>
        </w:tabs>
        <w:ind w:left="2520" w:hanging="360"/>
      </w:pPr>
      <w:rPr>
        <w:rFonts w:ascii="Symbol" w:hAnsi="Symbol" w:hint="default"/>
      </w:rPr>
    </w:lvl>
    <w:lvl w:ilvl="4" w:tplc="51A800E4" w:tentative="1">
      <w:start w:val="1"/>
      <w:numFmt w:val="bullet"/>
      <w:lvlText w:val="o"/>
      <w:lvlJc w:val="left"/>
      <w:pPr>
        <w:tabs>
          <w:tab w:val="num" w:pos="3240"/>
        </w:tabs>
        <w:ind w:left="3240" w:hanging="360"/>
      </w:pPr>
      <w:rPr>
        <w:rFonts w:ascii="Courier New" w:hAnsi="Courier New" w:hint="default"/>
      </w:rPr>
    </w:lvl>
    <w:lvl w:ilvl="5" w:tplc="9BEAE0D6" w:tentative="1">
      <w:start w:val="1"/>
      <w:numFmt w:val="bullet"/>
      <w:lvlText w:val=""/>
      <w:lvlJc w:val="left"/>
      <w:pPr>
        <w:tabs>
          <w:tab w:val="num" w:pos="3960"/>
        </w:tabs>
        <w:ind w:left="3960" w:hanging="360"/>
      </w:pPr>
      <w:rPr>
        <w:rFonts w:ascii="Wingdings" w:hAnsi="Wingdings" w:hint="default"/>
      </w:rPr>
    </w:lvl>
    <w:lvl w:ilvl="6" w:tplc="1490304E" w:tentative="1">
      <w:start w:val="1"/>
      <w:numFmt w:val="bullet"/>
      <w:lvlText w:val=""/>
      <w:lvlJc w:val="left"/>
      <w:pPr>
        <w:tabs>
          <w:tab w:val="num" w:pos="4680"/>
        </w:tabs>
        <w:ind w:left="4680" w:hanging="360"/>
      </w:pPr>
      <w:rPr>
        <w:rFonts w:ascii="Symbol" w:hAnsi="Symbol" w:hint="default"/>
      </w:rPr>
    </w:lvl>
    <w:lvl w:ilvl="7" w:tplc="6B80A520" w:tentative="1">
      <w:start w:val="1"/>
      <w:numFmt w:val="bullet"/>
      <w:lvlText w:val="o"/>
      <w:lvlJc w:val="left"/>
      <w:pPr>
        <w:tabs>
          <w:tab w:val="num" w:pos="5400"/>
        </w:tabs>
        <w:ind w:left="5400" w:hanging="360"/>
      </w:pPr>
      <w:rPr>
        <w:rFonts w:ascii="Courier New" w:hAnsi="Courier New" w:hint="default"/>
      </w:rPr>
    </w:lvl>
    <w:lvl w:ilvl="8" w:tplc="536E2C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B44B83"/>
    <w:multiLevelType w:val="hybridMultilevel"/>
    <w:tmpl w:val="33B06DFC"/>
    <w:lvl w:ilvl="0" w:tplc="6284CDF6">
      <w:start w:val="1"/>
      <w:numFmt w:val="bullet"/>
      <w:lvlText w:val=""/>
      <w:lvlJc w:val="left"/>
      <w:pPr>
        <w:tabs>
          <w:tab w:val="num" w:pos="720"/>
        </w:tabs>
        <w:ind w:left="720" w:hanging="360"/>
      </w:pPr>
      <w:rPr>
        <w:rFonts w:ascii="Symbol" w:hAnsi="Symbol" w:hint="default"/>
      </w:rPr>
    </w:lvl>
    <w:lvl w:ilvl="1" w:tplc="CD24772A" w:tentative="1">
      <w:start w:val="1"/>
      <w:numFmt w:val="bullet"/>
      <w:lvlText w:val="o"/>
      <w:lvlJc w:val="left"/>
      <w:pPr>
        <w:tabs>
          <w:tab w:val="num" w:pos="1440"/>
        </w:tabs>
        <w:ind w:left="1440" w:hanging="360"/>
      </w:pPr>
      <w:rPr>
        <w:rFonts w:ascii="Courier New" w:hAnsi="Courier New" w:hint="default"/>
      </w:rPr>
    </w:lvl>
    <w:lvl w:ilvl="2" w:tplc="F3BC09CA" w:tentative="1">
      <w:start w:val="1"/>
      <w:numFmt w:val="bullet"/>
      <w:lvlText w:val=""/>
      <w:lvlJc w:val="left"/>
      <w:pPr>
        <w:tabs>
          <w:tab w:val="num" w:pos="2160"/>
        </w:tabs>
        <w:ind w:left="2160" w:hanging="360"/>
      </w:pPr>
      <w:rPr>
        <w:rFonts w:ascii="Wingdings" w:hAnsi="Wingdings" w:hint="default"/>
      </w:rPr>
    </w:lvl>
    <w:lvl w:ilvl="3" w:tplc="E420475A" w:tentative="1">
      <w:start w:val="1"/>
      <w:numFmt w:val="bullet"/>
      <w:lvlText w:val=""/>
      <w:lvlJc w:val="left"/>
      <w:pPr>
        <w:tabs>
          <w:tab w:val="num" w:pos="2880"/>
        </w:tabs>
        <w:ind w:left="2880" w:hanging="360"/>
      </w:pPr>
      <w:rPr>
        <w:rFonts w:ascii="Symbol" w:hAnsi="Symbol" w:hint="default"/>
      </w:rPr>
    </w:lvl>
    <w:lvl w:ilvl="4" w:tplc="A93A901A" w:tentative="1">
      <w:start w:val="1"/>
      <w:numFmt w:val="bullet"/>
      <w:lvlText w:val="o"/>
      <w:lvlJc w:val="left"/>
      <w:pPr>
        <w:tabs>
          <w:tab w:val="num" w:pos="3600"/>
        </w:tabs>
        <w:ind w:left="3600" w:hanging="360"/>
      </w:pPr>
      <w:rPr>
        <w:rFonts w:ascii="Courier New" w:hAnsi="Courier New" w:hint="default"/>
      </w:rPr>
    </w:lvl>
    <w:lvl w:ilvl="5" w:tplc="CD7CB7A0" w:tentative="1">
      <w:start w:val="1"/>
      <w:numFmt w:val="bullet"/>
      <w:lvlText w:val=""/>
      <w:lvlJc w:val="left"/>
      <w:pPr>
        <w:tabs>
          <w:tab w:val="num" w:pos="4320"/>
        </w:tabs>
        <w:ind w:left="4320" w:hanging="360"/>
      </w:pPr>
      <w:rPr>
        <w:rFonts w:ascii="Wingdings" w:hAnsi="Wingdings" w:hint="default"/>
      </w:rPr>
    </w:lvl>
    <w:lvl w:ilvl="6" w:tplc="2CB482D2" w:tentative="1">
      <w:start w:val="1"/>
      <w:numFmt w:val="bullet"/>
      <w:lvlText w:val=""/>
      <w:lvlJc w:val="left"/>
      <w:pPr>
        <w:tabs>
          <w:tab w:val="num" w:pos="5040"/>
        </w:tabs>
        <w:ind w:left="5040" w:hanging="360"/>
      </w:pPr>
      <w:rPr>
        <w:rFonts w:ascii="Symbol" w:hAnsi="Symbol" w:hint="default"/>
      </w:rPr>
    </w:lvl>
    <w:lvl w:ilvl="7" w:tplc="46988D4E" w:tentative="1">
      <w:start w:val="1"/>
      <w:numFmt w:val="bullet"/>
      <w:lvlText w:val="o"/>
      <w:lvlJc w:val="left"/>
      <w:pPr>
        <w:tabs>
          <w:tab w:val="num" w:pos="5760"/>
        </w:tabs>
        <w:ind w:left="5760" w:hanging="360"/>
      </w:pPr>
      <w:rPr>
        <w:rFonts w:ascii="Courier New" w:hAnsi="Courier New" w:hint="default"/>
      </w:rPr>
    </w:lvl>
    <w:lvl w:ilvl="8" w:tplc="6FBE304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DF7ED1"/>
    <w:multiLevelType w:val="singleLevel"/>
    <w:tmpl w:val="9B6020C2"/>
    <w:lvl w:ilvl="0">
      <w:start w:val="1"/>
      <w:numFmt w:val="decimal"/>
      <w:pStyle w:val="NormalGray-80"/>
      <w:lvlText w:val="%1."/>
      <w:lvlJc w:val="left"/>
      <w:pPr>
        <w:tabs>
          <w:tab w:val="num" w:pos="2520"/>
        </w:tabs>
        <w:ind w:left="2520" w:hanging="360"/>
      </w:pPr>
      <w:rPr>
        <w:rFonts w:hint="default"/>
        <w:b w:val="0"/>
        <w:sz w:val="20"/>
      </w:rPr>
    </w:lvl>
  </w:abstractNum>
  <w:abstractNum w:abstractNumId="48" w15:restartNumberingAfterBreak="0">
    <w:nsid w:val="7EED13D2"/>
    <w:multiLevelType w:val="hybridMultilevel"/>
    <w:tmpl w:val="32E01984"/>
    <w:lvl w:ilvl="0" w:tplc="078AA1FA">
      <w:start w:val="1"/>
      <w:numFmt w:val="decimal"/>
      <w:lvlText w:val="%1."/>
      <w:lvlJc w:val="left"/>
      <w:pPr>
        <w:tabs>
          <w:tab w:val="num" w:pos="2520"/>
        </w:tabs>
        <w:ind w:left="2520" w:hanging="360"/>
      </w:pPr>
      <w:rPr>
        <w:rFonts w:hint="default"/>
      </w:rPr>
    </w:lvl>
    <w:lvl w:ilvl="1" w:tplc="9CE6D176" w:tentative="1">
      <w:start w:val="1"/>
      <w:numFmt w:val="lowerLetter"/>
      <w:lvlText w:val="%2."/>
      <w:lvlJc w:val="left"/>
      <w:pPr>
        <w:tabs>
          <w:tab w:val="num" w:pos="1440"/>
        </w:tabs>
        <w:ind w:left="1440" w:hanging="360"/>
      </w:pPr>
    </w:lvl>
    <w:lvl w:ilvl="2" w:tplc="40CC36BE" w:tentative="1">
      <w:start w:val="1"/>
      <w:numFmt w:val="lowerRoman"/>
      <w:lvlText w:val="%3."/>
      <w:lvlJc w:val="right"/>
      <w:pPr>
        <w:tabs>
          <w:tab w:val="num" w:pos="2160"/>
        </w:tabs>
        <w:ind w:left="2160" w:hanging="180"/>
      </w:pPr>
    </w:lvl>
    <w:lvl w:ilvl="3" w:tplc="67B402F6" w:tentative="1">
      <w:start w:val="1"/>
      <w:numFmt w:val="decimal"/>
      <w:lvlText w:val="%4."/>
      <w:lvlJc w:val="left"/>
      <w:pPr>
        <w:tabs>
          <w:tab w:val="num" w:pos="2880"/>
        </w:tabs>
        <w:ind w:left="2880" w:hanging="360"/>
      </w:pPr>
    </w:lvl>
    <w:lvl w:ilvl="4" w:tplc="14901852" w:tentative="1">
      <w:start w:val="1"/>
      <w:numFmt w:val="lowerLetter"/>
      <w:lvlText w:val="%5."/>
      <w:lvlJc w:val="left"/>
      <w:pPr>
        <w:tabs>
          <w:tab w:val="num" w:pos="3600"/>
        </w:tabs>
        <w:ind w:left="3600" w:hanging="360"/>
      </w:pPr>
    </w:lvl>
    <w:lvl w:ilvl="5" w:tplc="8AF0A3DE" w:tentative="1">
      <w:start w:val="1"/>
      <w:numFmt w:val="lowerRoman"/>
      <w:lvlText w:val="%6."/>
      <w:lvlJc w:val="right"/>
      <w:pPr>
        <w:tabs>
          <w:tab w:val="num" w:pos="4320"/>
        </w:tabs>
        <w:ind w:left="4320" w:hanging="180"/>
      </w:pPr>
    </w:lvl>
    <w:lvl w:ilvl="6" w:tplc="E6DE7A48" w:tentative="1">
      <w:start w:val="1"/>
      <w:numFmt w:val="decimal"/>
      <w:lvlText w:val="%7."/>
      <w:lvlJc w:val="left"/>
      <w:pPr>
        <w:tabs>
          <w:tab w:val="num" w:pos="5040"/>
        </w:tabs>
        <w:ind w:left="5040" w:hanging="360"/>
      </w:pPr>
    </w:lvl>
    <w:lvl w:ilvl="7" w:tplc="A9D8317C" w:tentative="1">
      <w:start w:val="1"/>
      <w:numFmt w:val="lowerLetter"/>
      <w:lvlText w:val="%8."/>
      <w:lvlJc w:val="left"/>
      <w:pPr>
        <w:tabs>
          <w:tab w:val="num" w:pos="5760"/>
        </w:tabs>
        <w:ind w:left="5760" w:hanging="360"/>
      </w:pPr>
    </w:lvl>
    <w:lvl w:ilvl="8" w:tplc="E2AC7F22" w:tentative="1">
      <w:start w:val="1"/>
      <w:numFmt w:val="lowerRoman"/>
      <w:lvlText w:val="%9."/>
      <w:lvlJc w:val="right"/>
      <w:pPr>
        <w:tabs>
          <w:tab w:val="num" w:pos="6480"/>
        </w:tabs>
        <w:ind w:left="6480" w:hanging="180"/>
      </w:pPr>
    </w:lvl>
  </w:abstractNum>
  <w:num w:numId="1" w16cid:durableId="654145444">
    <w:abstractNumId w:val="2"/>
  </w:num>
  <w:num w:numId="2" w16cid:durableId="399443270">
    <w:abstractNumId w:val="5"/>
  </w:num>
  <w:num w:numId="3" w16cid:durableId="78185073">
    <w:abstractNumId w:val="25"/>
  </w:num>
  <w:num w:numId="4" w16cid:durableId="1728651451">
    <w:abstractNumId w:val="8"/>
  </w:num>
  <w:num w:numId="5" w16cid:durableId="1286496682">
    <w:abstractNumId w:val="14"/>
  </w:num>
  <w:num w:numId="6" w16cid:durableId="2116823754">
    <w:abstractNumId w:val="31"/>
  </w:num>
  <w:num w:numId="7" w16cid:durableId="1578634293">
    <w:abstractNumId w:val="41"/>
  </w:num>
  <w:num w:numId="8" w16cid:durableId="269558280">
    <w:abstractNumId w:val="21"/>
  </w:num>
  <w:num w:numId="9" w16cid:durableId="334042308">
    <w:abstractNumId w:val="33"/>
  </w:num>
  <w:num w:numId="10" w16cid:durableId="1155873675">
    <w:abstractNumId w:val="47"/>
  </w:num>
  <w:num w:numId="11" w16cid:durableId="1764759269">
    <w:abstractNumId w:val="38"/>
  </w:num>
  <w:num w:numId="12" w16cid:durableId="426314306">
    <w:abstractNumId w:val="9"/>
  </w:num>
  <w:num w:numId="13" w16cid:durableId="347221117">
    <w:abstractNumId w:val="29"/>
  </w:num>
  <w:num w:numId="14" w16cid:durableId="792092062">
    <w:abstractNumId w:val="46"/>
  </w:num>
  <w:num w:numId="15" w16cid:durableId="350301738">
    <w:abstractNumId w:val="39"/>
  </w:num>
  <w:num w:numId="16" w16cid:durableId="1093353947">
    <w:abstractNumId w:val="45"/>
  </w:num>
  <w:num w:numId="17" w16cid:durableId="11954049">
    <w:abstractNumId w:val="23"/>
  </w:num>
  <w:num w:numId="18" w16cid:durableId="998340298">
    <w:abstractNumId w:val="35"/>
  </w:num>
  <w:num w:numId="19" w16cid:durableId="469787021">
    <w:abstractNumId w:val="7"/>
  </w:num>
  <w:num w:numId="20" w16cid:durableId="561982764">
    <w:abstractNumId w:val="20"/>
  </w:num>
  <w:num w:numId="21" w16cid:durableId="1566837904">
    <w:abstractNumId w:val="11"/>
  </w:num>
  <w:num w:numId="22" w16cid:durableId="1629051074">
    <w:abstractNumId w:val="48"/>
  </w:num>
  <w:num w:numId="23" w16cid:durableId="1845122067">
    <w:abstractNumId w:val="36"/>
  </w:num>
  <w:num w:numId="24" w16cid:durableId="200553065">
    <w:abstractNumId w:val="32"/>
  </w:num>
  <w:num w:numId="25" w16cid:durableId="1166288030">
    <w:abstractNumId w:val="27"/>
  </w:num>
  <w:num w:numId="26" w16cid:durableId="982850098">
    <w:abstractNumId w:val="43"/>
  </w:num>
  <w:num w:numId="27" w16cid:durableId="460734231">
    <w:abstractNumId w:val="17"/>
  </w:num>
  <w:num w:numId="28" w16cid:durableId="1159492562">
    <w:abstractNumId w:val="19"/>
  </w:num>
  <w:num w:numId="29" w16cid:durableId="1189488519">
    <w:abstractNumId w:val="10"/>
  </w:num>
  <w:num w:numId="30" w16cid:durableId="72552032">
    <w:abstractNumId w:val="22"/>
  </w:num>
  <w:num w:numId="31" w16cid:durableId="661588827">
    <w:abstractNumId w:val="28"/>
  </w:num>
  <w:num w:numId="32" w16cid:durableId="737285610">
    <w:abstractNumId w:val="16"/>
  </w:num>
  <w:num w:numId="33" w16cid:durableId="855340376">
    <w:abstractNumId w:val="1"/>
  </w:num>
  <w:num w:numId="34" w16cid:durableId="1341084327">
    <w:abstractNumId w:val="24"/>
  </w:num>
  <w:num w:numId="35" w16cid:durableId="1927960028">
    <w:abstractNumId w:val="34"/>
  </w:num>
  <w:num w:numId="36" w16cid:durableId="789980844">
    <w:abstractNumId w:val="3"/>
  </w:num>
  <w:num w:numId="37" w16cid:durableId="1577788473">
    <w:abstractNumId w:val="30"/>
  </w:num>
  <w:num w:numId="38" w16cid:durableId="2097630497">
    <w:abstractNumId w:val="4"/>
  </w:num>
  <w:num w:numId="39" w16cid:durableId="1166702173">
    <w:abstractNumId w:val="0"/>
  </w:num>
  <w:num w:numId="40" w16cid:durableId="1644773343">
    <w:abstractNumId w:val="6"/>
  </w:num>
  <w:num w:numId="41" w16cid:durableId="1752115022">
    <w:abstractNumId w:val="12"/>
  </w:num>
  <w:num w:numId="42" w16cid:durableId="1726247889">
    <w:abstractNumId w:val="40"/>
  </w:num>
  <w:num w:numId="43" w16cid:durableId="52512340">
    <w:abstractNumId w:val="18"/>
  </w:num>
  <w:num w:numId="44" w16cid:durableId="1404983082">
    <w:abstractNumId w:val="44"/>
  </w:num>
  <w:num w:numId="45" w16cid:durableId="1855679710">
    <w:abstractNumId w:val="47"/>
    <w:lvlOverride w:ilvl="0">
      <w:startOverride w:val="1"/>
    </w:lvlOverride>
  </w:num>
  <w:num w:numId="46" w16cid:durableId="844710416">
    <w:abstractNumId w:val="37"/>
  </w:num>
  <w:num w:numId="47" w16cid:durableId="899905751">
    <w:abstractNumId w:val="26"/>
  </w:num>
  <w:num w:numId="48" w16cid:durableId="1336030894">
    <w:abstractNumId w:val="13"/>
  </w:num>
  <w:num w:numId="49" w16cid:durableId="150564481">
    <w:abstractNumId w:val="42"/>
  </w:num>
  <w:num w:numId="50" w16cid:durableId="146692364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ar, Diane">
    <w15:presenceInfo w15:providerId="AD" w15:userId="S-1-5-21-6776287-931875445-25656452-140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E802619-F743-4C77-9889-58EFE25AA905}"/>
    <w:docVar w:name="dgnword-eventsink" w:val="27804720"/>
  </w:docVars>
  <w:rsids>
    <w:rsidRoot w:val="000818FC"/>
    <w:rsid w:val="00000F8E"/>
    <w:rsid w:val="00004A91"/>
    <w:rsid w:val="00015AAB"/>
    <w:rsid w:val="00015FEB"/>
    <w:rsid w:val="00026BAE"/>
    <w:rsid w:val="00031011"/>
    <w:rsid w:val="00037213"/>
    <w:rsid w:val="0003747A"/>
    <w:rsid w:val="00037CCF"/>
    <w:rsid w:val="0004241E"/>
    <w:rsid w:val="0004274D"/>
    <w:rsid w:val="000464BD"/>
    <w:rsid w:val="00046C70"/>
    <w:rsid w:val="000504DB"/>
    <w:rsid w:val="00052D8E"/>
    <w:rsid w:val="00053AEA"/>
    <w:rsid w:val="00054BA5"/>
    <w:rsid w:val="00065B93"/>
    <w:rsid w:val="000710CE"/>
    <w:rsid w:val="00075B58"/>
    <w:rsid w:val="00080437"/>
    <w:rsid w:val="000818FC"/>
    <w:rsid w:val="0008291E"/>
    <w:rsid w:val="00083C2F"/>
    <w:rsid w:val="000879A8"/>
    <w:rsid w:val="00094646"/>
    <w:rsid w:val="000974C5"/>
    <w:rsid w:val="00097D32"/>
    <w:rsid w:val="000A0DEF"/>
    <w:rsid w:val="000A6647"/>
    <w:rsid w:val="000B47DE"/>
    <w:rsid w:val="000D225C"/>
    <w:rsid w:val="000D690D"/>
    <w:rsid w:val="000F31D8"/>
    <w:rsid w:val="00102BA7"/>
    <w:rsid w:val="0011028F"/>
    <w:rsid w:val="00114B89"/>
    <w:rsid w:val="00120F27"/>
    <w:rsid w:val="001219EC"/>
    <w:rsid w:val="00130DBF"/>
    <w:rsid w:val="00144A9C"/>
    <w:rsid w:val="00152B4A"/>
    <w:rsid w:val="00153A2A"/>
    <w:rsid w:val="00153D64"/>
    <w:rsid w:val="0015688C"/>
    <w:rsid w:val="00165694"/>
    <w:rsid w:val="0016637E"/>
    <w:rsid w:val="00171180"/>
    <w:rsid w:val="00172E0F"/>
    <w:rsid w:val="00181EC8"/>
    <w:rsid w:val="00191F59"/>
    <w:rsid w:val="00195164"/>
    <w:rsid w:val="00196564"/>
    <w:rsid w:val="00197C42"/>
    <w:rsid w:val="001B3C22"/>
    <w:rsid w:val="001C5158"/>
    <w:rsid w:val="001C51C8"/>
    <w:rsid w:val="001D24F7"/>
    <w:rsid w:val="001D5F49"/>
    <w:rsid w:val="001D7E99"/>
    <w:rsid w:val="001E7282"/>
    <w:rsid w:val="001F038C"/>
    <w:rsid w:val="001F735D"/>
    <w:rsid w:val="00203113"/>
    <w:rsid w:val="002046DE"/>
    <w:rsid w:val="00206A50"/>
    <w:rsid w:val="00210A02"/>
    <w:rsid w:val="00215DAA"/>
    <w:rsid w:val="00223197"/>
    <w:rsid w:val="00225C7D"/>
    <w:rsid w:val="002308B7"/>
    <w:rsid w:val="00231F85"/>
    <w:rsid w:val="00232CCD"/>
    <w:rsid w:val="00236288"/>
    <w:rsid w:val="00236A16"/>
    <w:rsid w:val="0024168D"/>
    <w:rsid w:val="00253173"/>
    <w:rsid w:val="00253EA7"/>
    <w:rsid w:val="002569B1"/>
    <w:rsid w:val="00257392"/>
    <w:rsid w:val="00261ACE"/>
    <w:rsid w:val="00265CAF"/>
    <w:rsid w:val="002662B9"/>
    <w:rsid w:val="00266A21"/>
    <w:rsid w:val="00271704"/>
    <w:rsid w:val="00273F84"/>
    <w:rsid w:val="00275782"/>
    <w:rsid w:val="0028060C"/>
    <w:rsid w:val="00281087"/>
    <w:rsid w:val="002821B3"/>
    <w:rsid w:val="00287B39"/>
    <w:rsid w:val="00291A97"/>
    <w:rsid w:val="00294098"/>
    <w:rsid w:val="00295C05"/>
    <w:rsid w:val="00297BB8"/>
    <w:rsid w:val="002A29AF"/>
    <w:rsid w:val="002A3E12"/>
    <w:rsid w:val="002A7290"/>
    <w:rsid w:val="002B36DC"/>
    <w:rsid w:val="002B446C"/>
    <w:rsid w:val="002D18B2"/>
    <w:rsid w:val="002D1FE9"/>
    <w:rsid w:val="002D3F8C"/>
    <w:rsid w:val="002E05C6"/>
    <w:rsid w:val="002E37A5"/>
    <w:rsid w:val="0030041A"/>
    <w:rsid w:val="00300613"/>
    <w:rsid w:val="00301497"/>
    <w:rsid w:val="00303E71"/>
    <w:rsid w:val="00305C75"/>
    <w:rsid w:val="00313B80"/>
    <w:rsid w:val="00313CD1"/>
    <w:rsid w:val="003214D7"/>
    <w:rsid w:val="00327CBF"/>
    <w:rsid w:val="00330C9C"/>
    <w:rsid w:val="003313CC"/>
    <w:rsid w:val="003409B2"/>
    <w:rsid w:val="00340F65"/>
    <w:rsid w:val="0034476B"/>
    <w:rsid w:val="0034622D"/>
    <w:rsid w:val="00367088"/>
    <w:rsid w:val="0036721E"/>
    <w:rsid w:val="003677FA"/>
    <w:rsid w:val="00370504"/>
    <w:rsid w:val="00373D94"/>
    <w:rsid w:val="00381683"/>
    <w:rsid w:val="0038408D"/>
    <w:rsid w:val="00385D66"/>
    <w:rsid w:val="003957EF"/>
    <w:rsid w:val="003C170E"/>
    <w:rsid w:val="003C37FA"/>
    <w:rsid w:val="003D1139"/>
    <w:rsid w:val="003D1269"/>
    <w:rsid w:val="003F05AE"/>
    <w:rsid w:val="003F3B31"/>
    <w:rsid w:val="00412935"/>
    <w:rsid w:val="004150A2"/>
    <w:rsid w:val="00423266"/>
    <w:rsid w:val="004279A1"/>
    <w:rsid w:val="0044632A"/>
    <w:rsid w:val="00454641"/>
    <w:rsid w:val="0045711C"/>
    <w:rsid w:val="0046036A"/>
    <w:rsid w:val="004658FC"/>
    <w:rsid w:val="004758DA"/>
    <w:rsid w:val="00477226"/>
    <w:rsid w:val="0048560E"/>
    <w:rsid w:val="00495643"/>
    <w:rsid w:val="004968DB"/>
    <w:rsid w:val="004A6635"/>
    <w:rsid w:val="004B0945"/>
    <w:rsid w:val="004B7F14"/>
    <w:rsid w:val="004C4BF8"/>
    <w:rsid w:val="004D359A"/>
    <w:rsid w:val="004E13C0"/>
    <w:rsid w:val="004F077A"/>
    <w:rsid w:val="004F077D"/>
    <w:rsid w:val="0051494A"/>
    <w:rsid w:val="0051747A"/>
    <w:rsid w:val="0052614F"/>
    <w:rsid w:val="005302E4"/>
    <w:rsid w:val="00531F59"/>
    <w:rsid w:val="0053698C"/>
    <w:rsid w:val="005444FF"/>
    <w:rsid w:val="00546F9C"/>
    <w:rsid w:val="005474CC"/>
    <w:rsid w:val="00561DAE"/>
    <w:rsid w:val="00564D45"/>
    <w:rsid w:val="00577937"/>
    <w:rsid w:val="00582B1A"/>
    <w:rsid w:val="00583833"/>
    <w:rsid w:val="0058539C"/>
    <w:rsid w:val="00591813"/>
    <w:rsid w:val="00594005"/>
    <w:rsid w:val="00594142"/>
    <w:rsid w:val="00594723"/>
    <w:rsid w:val="005A3566"/>
    <w:rsid w:val="005A4F5C"/>
    <w:rsid w:val="005A68BD"/>
    <w:rsid w:val="005B2639"/>
    <w:rsid w:val="005C13E4"/>
    <w:rsid w:val="005C33C5"/>
    <w:rsid w:val="005D1B32"/>
    <w:rsid w:val="005D2A62"/>
    <w:rsid w:val="005D5DFA"/>
    <w:rsid w:val="005E40FB"/>
    <w:rsid w:val="005F7C47"/>
    <w:rsid w:val="00601158"/>
    <w:rsid w:val="00604555"/>
    <w:rsid w:val="0062260E"/>
    <w:rsid w:val="00630529"/>
    <w:rsid w:val="00631840"/>
    <w:rsid w:val="0063387A"/>
    <w:rsid w:val="00647EAC"/>
    <w:rsid w:val="00657763"/>
    <w:rsid w:val="00660D1D"/>
    <w:rsid w:val="00670B9F"/>
    <w:rsid w:val="00680DF2"/>
    <w:rsid w:val="00685E9C"/>
    <w:rsid w:val="0068729A"/>
    <w:rsid w:val="006934E5"/>
    <w:rsid w:val="006A0264"/>
    <w:rsid w:val="006A0473"/>
    <w:rsid w:val="006A1745"/>
    <w:rsid w:val="006A240B"/>
    <w:rsid w:val="006A3FD6"/>
    <w:rsid w:val="006B7CF6"/>
    <w:rsid w:val="006C0CA9"/>
    <w:rsid w:val="006C7AC3"/>
    <w:rsid w:val="006D1175"/>
    <w:rsid w:val="006E112A"/>
    <w:rsid w:val="006E1CAE"/>
    <w:rsid w:val="006E2213"/>
    <w:rsid w:val="006E3555"/>
    <w:rsid w:val="006F5BBE"/>
    <w:rsid w:val="006F72B8"/>
    <w:rsid w:val="0070435E"/>
    <w:rsid w:val="00706670"/>
    <w:rsid w:val="00707C61"/>
    <w:rsid w:val="00715C10"/>
    <w:rsid w:val="0071637D"/>
    <w:rsid w:val="00723433"/>
    <w:rsid w:val="007316FD"/>
    <w:rsid w:val="00737C0D"/>
    <w:rsid w:val="00742016"/>
    <w:rsid w:val="0076472B"/>
    <w:rsid w:val="0077732D"/>
    <w:rsid w:val="00785725"/>
    <w:rsid w:val="00785B17"/>
    <w:rsid w:val="00785E18"/>
    <w:rsid w:val="0079121A"/>
    <w:rsid w:val="007932CA"/>
    <w:rsid w:val="007A0A8A"/>
    <w:rsid w:val="007B29D8"/>
    <w:rsid w:val="007E3F6F"/>
    <w:rsid w:val="007E64CE"/>
    <w:rsid w:val="007F20BA"/>
    <w:rsid w:val="007F56F6"/>
    <w:rsid w:val="007F6569"/>
    <w:rsid w:val="007F6A08"/>
    <w:rsid w:val="007F7041"/>
    <w:rsid w:val="00801170"/>
    <w:rsid w:val="00810EBA"/>
    <w:rsid w:val="00815A6B"/>
    <w:rsid w:val="00816560"/>
    <w:rsid w:val="00821EC4"/>
    <w:rsid w:val="00822AA6"/>
    <w:rsid w:val="0082536C"/>
    <w:rsid w:val="00825A98"/>
    <w:rsid w:val="0083061A"/>
    <w:rsid w:val="00835EC8"/>
    <w:rsid w:val="0084006D"/>
    <w:rsid w:val="008431CC"/>
    <w:rsid w:val="00844099"/>
    <w:rsid w:val="00856DEA"/>
    <w:rsid w:val="00865A2E"/>
    <w:rsid w:val="0087010F"/>
    <w:rsid w:val="0087098B"/>
    <w:rsid w:val="00872B18"/>
    <w:rsid w:val="00874AB5"/>
    <w:rsid w:val="008827D1"/>
    <w:rsid w:val="0088465B"/>
    <w:rsid w:val="0089277B"/>
    <w:rsid w:val="00893FCD"/>
    <w:rsid w:val="00894DCF"/>
    <w:rsid w:val="008A45AB"/>
    <w:rsid w:val="008D1176"/>
    <w:rsid w:val="008D5D8F"/>
    <w:rsid w:val="008E3874"/>
    <w:rsid w:val="008E7363"/>
    <w:rsid w:val="008F6888"/>
    <w:rsid w:val="008F6A10"/>
    <w:rsid w:val="008F754C"/>
    <w:rsid w:val="00905475"/>
    <w:rsid w:val="00911EE7"/>
    <w:rsid w:val="00917B75"/>
    <w:rsid w:val="00923E57"/>
    <w:rsid w:val="00923E65"/>
    <w:rsid w:val="0093441A"/>
    <w:rsid w:val="00942376"/>
    <w:rsid w:val="009555D5"/>
    <w:rsid w:val="0095792E"/>
    <w:rsid w:val="00957A0D"/>
    <w:rsid w:val="00960D31"/>
    <w:rsid w:val="00965D08"/>
    <w:rsid w:val="00970EC6"/>
    <w:rsid w:val="00975130"/>
    <w:rsid w:val="0097759A"/>
    <w:rsid w:val="009875A1"/>
    <w:rsid w:val="0098791E"/>
    <w:rsid w:val="00992935"/>
    <w:rsid w:val="00996722"/>
    <w:rsid w:val="009A0D8E"/>
    <w:rsid w:val="009A46F4"/>
    <w:rsid w:val="009B3789"/>
    <w:rsid w:val="009B7090"/>
    <w:rsid w:val="009C7660"/>
    <w:rsid w:val="009D0D89"/>
    <w:rsid w:val="009E04D9"/>
    <w:rsid w:val="00A017E1"/>
    <w:rsid w:val="00A01E8A"/>
    <w:rsid w:val="00A06851"/>
    <w:rsid w:val="00A0779F"/>
    <w:rsid w:val="00A07B3F"/>
    <w:rsid w:val="00A126D6"/>
    <w:rsid w:val="00A1662E"/>
    <w:rsid w:val="00A30796"/>
    <w:rsid w:val="00A430D8"/>
    <w:rsid w:val="00A54E27"/>
    <w:rsid w:val="00A55DEC"/>
    <w:rsid w:val="00A57ED0"/>
    <w:rsid w:val="00A61493"/>
    <w:rsid w:val="00A72723"/>
    <w:rsid w:val="00A74EC6"/>
    <w:rsid w:val="00A75C37"/>
    <w:rsid w:val="00A821DD"/>
    <w:rsid w:val="00A96DCC"/>
    <w:rsid w:val="00AA3EE6"/>
    <w:rsid w:val="00AA4BD7"/>
    <w:rsid w:val="00AD1931"/>
    <w:rsid w:val="00AD1A66"/>
    <w:rsid w:val="00AD5350"/>
    <w:rsid w:val="00AE58F4"/>
    <w:rsid w:val="00AE7184"/>
    <w:rsid w:val="00AE7375"/>
    <w:rsid w:val="00AE77AC"/>
    <w:rsid w:val="00AE7C85"/>
    <w:rsid w:val="00AF28BA"/>
    <w:rsid w:val="00AF6C3D"/>
    <w:rsid w:val="00AF7934"/>
    <w:rsid w:val="00B0382C"/>
    <w:rsid w:val="00B1068E"/>
    <w:rsid w:val="00B11A48"/>
    <w:rsid w:val="00B22F81"/>
    <w:rsid w:val="00B32C0B"/>
    <w:rsid w:val="00B32E89"/>
    <w:rsid w:val="00B3539D"/>
    <w:rsid w:val="00B45985"/>
    <w:rsid w:val="00B45E60"/>
    <w:rsid w:val="00B51769"/>
    <w:rsid w:val="00B54236"/>
    <w:rsid w:val="00B655DE"/>
    <w:rsid w:val="00B66814"/>
    <w:rsid w:val="00B76946"/>
    <w:rsid w:val="00B85857"/>
    <w:rsid w:val="00B8607A"/>
    <w:rsid w:val="00B86E32"/>
    <w:rsid w:val="00B92230"/>
    <w:rsid w:val="00B94F6A"/>
    <w:rsid w:val="00B952CF"/>
    <w:rsid w:val="00BA02E9"/>
    <w:rsid w:val="00BC3112"/>
    <w:rsid w:val="00BD258B"/>
    <w:rsid w:val="00BD38CD"/>
    <w:rsid w:val="00BE2648"/>
    <w:rsid w:val="00BE6908"/>
    <w:rsid w:val="00C04D58"/>
    <w:rsid w:val="00C06041"/>
    <w:rsid w:val="00C078E3"/>
    <w:rsid w:val="00C07C31"/>
    <w:rsid w:val="00C20A9E"/>
    <w:rsid w:val="00C236FD"/>
    <w:rsid w:val="00C34911"/>
    <w:rsid w:val="00C4147C"/>
    <w:rsid w:val="00C5205A"/>
    <w:rsid w:val="00C54C65"/>
    <w:rsid w:val="00C60304"/>
    <w:rsid w:val="00C61F3C"/>
    <w:rsid w:val="00C669A4"/>
    <w:rsid w:val="00C820B8"/>
    <w:rsid w:val="00C9026E"/>
    <w:rsid w:val="00C91B16"/>
    <w:rsid w:val="00CB0CC5"/>
    <w:rsid w:val="00CD0BFA"/>
    <w:rsid w:val="00CD3662"/>
    <w:rsid w:val="00CD4C73"/>
    <w:rsid w:val="00CD5F87"/>
    <w:rsid w:val="00CE6429"/>
    <w:rsid w:val="00CF5FDB"/>
    <w:rsid w:val="00D06CBE"/>
    <w:rsid w:val="00D17BAA"/>
    <w:rsid w:val="00D204AD"/>
    <w:rsid w:val="00D2086B"/>
    <w:rsid w:val="00D21420"/>
    <w:rsid w:val="00D24FF6"/>
    <w:rsid w:val="00D35E52"/>
    <w:rsid w:val="00D37722"/>
    <w:rsid w:val="00D40E34"/>
    <w:rsid w:val="00D4408E"/>
    <w:rsid w:val="00D5030F"/>
    <w:rsid w:val="00D5149D"/>
    <w:rsid w:val="00D5406F"/>
    <w:rsid w:val="00D60074"/>
    <w:rsid w:val="00D604F6"/>
    <w:rsid w:val="00D62E7C"/>
    <w:rsid w:val="00D662B1"/>
    <w:rsid w:val="00D7329B"/>
    <w:rsid w:val="00D75E27"/>
    <w:rsid w:val="00D7791A"/>
    <w:rsid w:val="00D950EF"/>
    <w:rsid w:val="00DA01E9"/>
    <w:rsid w:val="00DA5097"/>
    <w:rsid w:val="00DB0C3B"/>
    <w:rsid w:val="00DB25AC"/>
    <w:rsid w:val="00DC536A"/>
    <w:rsid w:val="00DF1CAC"/>
    <w:rsid w:val="00E01D5B"/>
    <w:rsid w:val="00E05E39"/>
    <w:rsid w:val="00E3367F"/>
    <w:rsid w:val="00E373BA"/>
    <w:rsid w:val="00E41684"/>
    <w:rsid w:val="00E42195"/>
    <w:rsid w:val="00E47819"/>
    <w:rsid w:val="00E55414"/>
    <w:rsid w:val="00E55EBB"/>
    <w:rsid w:val="00E67B62"/>
    <w:rsid w:val="00E73552"/>
    <w:rsid w:val="00E757CD"/>
    <w:rsid w:val="00E75887"/>
    <w:rsid w:val="00E9221D"/>
    <w:rsid w:val="00E9748F"/>
    <w:rsid w:val="00EA0D24"/>
    <w:rsid w:val="00EA5451"/>
    <w:rsid w:val="00EB1B74"/>
    <w:rsid w:val="00EC4903"/>
    <w:rsid w:val="00ED16B8"/>
    <w:rsid w:val="00ED62A4"/>
    <w:rsid w:val="00ED6CC2"/>
    <w:rsid w:val="00ED78B5"/>
    <w:rsid w:val="00EE2C9A"/>
    <w:rsid w:val="00EE38CE"/>
    <w:rsid w:val="00EE4796"/>
    <w:rsid w:val="00F013C9"/>
    <w:rsid w:val="00F031DF"/>
    <w:rsid w:val="00F036C6"/>
    <w:rsid w:val="00F03D4C"/>
    <w:rsid w:val="00F06AF7"/>
    <w:rsid w:val="00F11DD3"/>
    <w:rsid w:val="00F233E9"/>
    <w:rsid w:val="00F259F1"/>
    <w:rsid w:val="00F265BD"/>
    <w:rsid w:val="00F275D2"/>
    <w:rsid w:val="00F36336"/>
    <w:rsid w:val="00F4239F"/>
    <w:rsid w:val="00F42485"/>
    <w:rsid w:val="00F52051"/>
    <w:rsid w:val="00F53A1C"/>
    <w:rsid w:val="00F61877"/>
    <w:rsid w:val="00F65A96"/>
    <w:rsid w:val="00F71220"/>
    <w:rsid w:val="00F73BD7"/>
    <w:rsid w:val="00F77396"/>
    <w:rsid w:val="00F879DF"/>
    <w:rsid w:val="00F87D2B"/>
    <w:rsid w:val="00F92916"/>
    <w:rsid w:val="00F949B9"/>
    <w:rsid w:val="00F966B3"/>
    <w:rsid w:val="00FA37A6"/>
    <w:rsid w:val="00FA37FB"/>
    <w:rsid w:val="00FB574A"/>
    <w:rsid w:val="00FC304A"/>
    <w:rsid w:val="00FC41A0"/>
    <w:rsid w:val="00FC4BED"/>
    <w:rsid w:val="00FD152C"/>
    <w:rsid w:val="00FD4768"/>
    <w:rsid w:val="00FE422A"/>
    <w:rsid w:val="00FE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77F57F8"/>
  <w15:chartTrackingRefBased/>
  <w15:docId w15:val="{85240730-50EF-475B-8B53-8727BB1B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Definition"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B7"/>
  </w:style>
  <w:style w:type="paragraph" w:styleId="Heading1">
    <w:name w:val="heading 1"/>
    <w:basedOn w:val="Normal"/>
    <w:next w:val="Normal"/>
    <w:qFormat/>
    <w:pPr>
      <w:keepNext/>
      <w:outlineLvl w:val="0"/>
    </w:pPr>
    <w:rPr>
      <w:b/>
      <w:bCs/>
      <w:sz w:val="22"/>
    </w:rPr>
  </w:style>
  <w:style w:type="paragraph" w:styleId="Heading2">
    <w:name w:val="heading 2"/>
    <w:basedOn w:val="Normal"/>
    <w:next w:val="Normal"/>
    <w:qFormat/>
    <w:pPr>
      <w:keepNext/>
      <w:outlineLvl w:val="1"/>
    </w:pPr>
    <w:rPr>
      <w:b/>
      <w:sz w:val="22"/>
      <w:u w:val="single"/>
    </w:rPr>
  </w:style>
  <w:style w:type="paragraph" w:styleId="Heading3">
    <w:name w:val="heading 3"/>
    <w:basedOn w:val="Normal"/>
    <w:next w:val="Normal"/>
    <w:qFormat/>
    <w:pPr>
      <w:keepNext/>
      <w:numPr>
        <w:numId w:val="17"/>
      </w:numPr>
      <w:outlineLvl w:val="2"/>
    </w:pPr>
    <w:rPr>
      <w:b/>
      <w:bCs/>
    </w:rPr>
  </w:style>
  <w:style w:type="paragraph" w:styleId="Heading4">
    <w:name w:val="heading 4"/>
    <w:basedOn w:val="Normal"/>
    <w:next w:val="Normal"/>
    <w:link w:val="Heading4Char"/>
    <w:semiHidden/>
    <w:unhideWhenUsed/>
    <w:qFormat/>
    <w:rsid w:val="00AF6C3D"/>
    <w:pPr>
      <w:keepNext/>
      <w:spacing w:before="240" w:after="60"/>
      <w:outlineLvl w:val="3"/>
    </w:pPr>
    <w:rPr>
      <w:rFonts w:ascii="Calibri" w:hAnsi="Calibri"/>
      <w:b/>
      <w:bCs/>
      <w:sz w:val="28"/>
      <w:szCs w:val="28"/>
    </w:rPr>
  </w:style>
  <w:style w:type="paragraph" w:styleId="Heading5">
    <w:name w:val="heading 5"/>
    <w:basedOn w:val="Normal"/>
    <w:next w:val="Normal"/>
    <w:qFormat/>
    <w:rsid w:val="00564D45"/>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link w:val="BodyTextIndentChar"/>
    <w:pPr>
      <w:ind w:left="2160" w:hanging="2160"/>
    </w:p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rPr>
      <w:color w:val="800080"/>
      <w:u w:val="single"/>
    </w:rPr>
  </w:style>
  <w:style w:type="paragraph" w:styleId="BodyTextIndent2">
    <w:name w:val="Body Text Indent 2"/>
    <w:basedOn w:val="Normal"/>
    <w:pPr>
      <w:ind w:left="2430"/>
    </w:pPr>
  </w:style>
  <w:style w:type="paragraph" w:styleId="BodyTextIndent3">
    <w:name w:val="Body Text Indent 3"/>
    <w:basedOn w:val="Normal"/>
    <w:pPr>
      <w:ind w:left="2160"/>
    </w:pPr>
  </w:style>
  <w:style w:type="character" w:styleId="CommentReference">
    <w:name w:val="annotation reference"/>
    <w:semiHidden/>
    <w:rPr>
      <w:sz w:val="16"/>
    </w:rPr>
  </w:style>
  <w:style w:type="paragraph" w:styleId="CommentText">
    <w:name w:val="annotation text"/>
    <w:basedOn w:val="Normal"/>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b/>
      <w:sz w:val="36"/>
    </w:rPr>
  </w:style>
  <w:style w:type="character" w:customStyle="1" w:styleId="ti2">
    <w:name w:val="ti2"/>
    <w:rsid w:val="00C06041"/>
    <w:rPr>
      <w:sz w:val="22"/>
      <w:szCs w:val="22"/>
    </w:rPr>
  </w:style>
  <w:style w:type="character" w:customStyle="1" w:styleId="volume">
    <w:name w:val="volume"/>
    <w:basedOn w:val="DefaultParagraphFont"/>
    <w:rsid w:val="004F077A"/>
  </w:style>
  <w:style w:type="character" w:customStyle="1" w:styleId="issue">
    <w:name w:val="issue"/>
    <w:basedOn w:val="DefaultParagraphFont"/>
    <w:rsid w:val="004F077A"/>
  </w:style>
  <w:style w:type="character" w:customStyle="1" w:styleId="pages">
    <w:name w:val="pages"/>
    <w:basedOn w:val="DefaultParagraphFont"/>
    <w:rsid w:val="004F077A"/>
  </w:style>
  <w:style w:type="character" w:styleId="Strong">
    <w:name w:val="Strong"/>
    <w:qFormat/>
    <w:rsid w:val="00AE58F4"/>
    <w:rPr>
      <w:b/>
      <w:bCs/>
    </w:rPr>
  </w:style>
  <w:style w:type="character" w:customStyle="1" w:styleId="journalname">
    <w:name w:val="journalname"/>
    <w:basedOn w:val="DefaultParagraphFont"/>
    <w:rsid w:val="00DB25AC"/>
  </w:style>
  <w:style w:type="character" w:styleId="Emphasis">
    <w:name w:val="Emphasis"/>
    <w:uiPriority w:val="20"/>
    <w:qFormat/>
    <w:rsid w:val="004758DA"/>
    <w:rPr>
      <w:i/>
      <w:iCs/>
    </w:rPr>
  </w:style>
  <w:style w:type="paragraph" w:customStyle="1" w:styleId="CT">
    <w:name w:val="CT"/>
    <w:next w:val="Normal"/>
    <w:rsid w:val="00DA5097"/>
    <w:pPr>
      <w:tabs>
        <w:tab w:val="left" w:pos="191"/>
      </w:tabs>
      <w:spacing w:after="360" w:line="480" w:lineRule="exact"/>
    </w:pPr>
    <w:rPr>
      <w:rFonts w:ascii="Helvetica" w:hAnsi="Helvetica"/>
      <w:noProof/>
      <w:sz w:val="40"/>
    </w:rPr>
  </w:style>
  <w:style w:type="paragraph" w:styleId="BalloonText">
    <w:name w:val="Balloon Text"/>
    <w:basedOn w:val="Normal"/>
    <w:semiHidden/>
    <w:rsid w:val="00F36336"/>
    <w:rPr>
      <w:rFonts w:ascii="Tahoma" w:hAnsi="Tahoma" w:cs="Tahoma"/>
      <w:sz w:val="16"/>
      <w:szCs w:val="16"/>
    </w:rPr>
  </w:style>
  <w:style w:type="character" w:customStyle="1" w:styleId="src1">
    <w:name w:val="src1"/>
    <w:rsid w:val="0051747A"/>
    <w:rPr>
      <w:vanish w:val="0"/>
      <w:webHidden w:val="0"/>
      <w:specVanish w:val="0"/>
    </w:rPr>
  </w:style>
  <w:style w:type="character" w:customStyle="1" w:styleId="jrnl">
    <w:name w:val="jrnl"/>
    <w:basedOn w:val="DefaultParagraphFont"/>
    <w:rsid w:val="0051747A"/>
  </w:style>
  <w:style w:type="paragraph" w:customStyle="1" w:styleId="rprtbody1">
    <w:name w:val="rprtbody1"/>
    <w:basedOn w:val="Normal"/>
    <w:rsid w:val="00303E71"/>
    <w:pPr>
      <w:spacing w:before="34" w:after="34"/>
    </w:pPr>
    <w:rPr>
      <w:sz w:val="28"/>
      <w:szCs w:val="28"/>
    </w:rPr>
  </w:style>
  <w:style w:type="paragraph" w:customStyle="1" w:styleId="title1">
    <w:name w:val="title1"/>
    <w:basedOn w:val="Normal"/>
    <w:rsid w:val="00303E71"/>
    <w:rPr>
      <w:sz w:val="29"/>
      <w:szCs w:val="29"/>
    </w:rPr>
  </w:style>
  <w:style w:type="character" w:customStyle="1" w:styleId="bibrecord-highlight-user">
    <w:name w:val="bibrecord-highlight-user"/>
    <w:basedOn w:val="DefaultParagraphFont"/>
    <w:rsid w:val="00F61877"/>
  </w:style>
  <w:style w:type="paragraph" w:customStyle="1" w:styleId="NormalGray-80">
    <w:name w:val="Normal + Gray-80%"/>
    <w:basedOn w:val="Normal"/>
    <w:rsid w:val="00F61877"/>
    <w:pPr>
      <w:numPr>
        <w:numId w:val="10"/>
      </w:numPr>
    </w:pPr>
    <w:rPr>
      <w:color w:val="333333"/>
    </w:rPr>
  </w:style>
  <w:style w:type="character" w:customStyle="1" w:styleId="titles-title">
    <w:name w:val="titles-title"/>
    <w:basedOn w:val="DefaultParagraphFont"/>
    <w:rsid w:val="00F61877"/>
  </w:style>
  <w:style w:type="character" w:customStyle="1" w:styleId="titles-source">
    <w:name w:val="titles-source"/>
    <w:basedOn w:val="DefaultParagraphFont"/>
    <w:rsid w:val="00F61877"/>
  </w:style>
  <w:style w:type="paragraph" w:customStyle="1" w:styleId="Numbered">
    <w:name w:val="Numbered"/>
    <w:aliases w:val="Left:  0&quot;,Hanging:  0.25&quot;"/>
    <w:basedOn w:val="Normal"/>
    <w:rsid w:val="00825A98"/>
    <w:pPr>
      <w:ind w:left="360" w:hanging="360"/>
    </w:pPr>
  </w:style>
  <w:style w:type="character" w:customStyle="1" w:styleId="ej-j-source">
    <w:name w:val="ej-j-source"/>
    <w:basedOn w:val="DefaultParagraphFont"/>
    <w:rsid w:val="00825A98"/>
  </w:style>
  <w:style w:type="paragraph" w:customStyle="1" w:styleId="authors">
    <w:name w:val="authors"/>
    <w:basedOn w:val="Normal"/>
    <w:rsid w:val="00564D45"/>
    <w:pPr>
      <w:spacing w:before="100" w:beforeAutospacing="1" w:after="100" w:afterAutospacing="1"/>
    </w:pPr>
    <w:rPr>
      <w:sz w:val="24"/>
      <w:szCs w:val="24"/>
    </w:rPr>
  </w:style>
  <w:style w:type="paragraph" w:customStyle="1" w:styleId="details">
    <w:name w:val="details"/>
    <w:basedOn w:val="Normal"/>
    <w:rsid w:val="00564D45"/>
    <w:pPr>
      <w:spacing w:before="100" w:beforeAutospacing="1" w:after="100" w:afterAutospacing="1"/>
    </w:pPr>
    <w:rPr>
      <w:sz w:val="24"/>
      <w:szCs w:val="24"/>
    </w:rPr>
  </w:style>
  <w:style w:type="paragraph" w:customStyle="1" w:styleId="Title10">
    <w:name w:val="Title1"/>
    <w:basedOn w:val="Normal"/>
    <w:rsid w:val="00604555"/>
    <w:pPr>
      <w:spacing w:before="100" w:beforeAutospacing="1" w:after="100" w:afterAutospacing="1"/>
    </w:pPr>
    <w:rPr>
      <w:rFonts w:eastAsia="MS Mincho"/>
      <w:sz w:val="24"/>
      <w:szCs w:val="24"/>
      <w:lang w:eastAsia="ja-JP"/>
    </w:rPr>
  </w:style>
  <w:style w:type="paragraph" w:customStyle="1" w:styleId="desc">
    <w:name w:val="desc"/>
    <w:basedOn w:val="Normal"/>
    <w:rsid w:val="00604555"/>
    <w:pPr>
      <w:spacing w:before="100" w:beforeAutospacing="1" w:after="100" w:afterAutospacing="1"/>
    </w:pPr>
    <w:rPr>
      <w:rFonts w:eastAsia="MS Mincho"/>
      <w:sz w:val="24"/>
      <w:szCs w:val="24"/>
      <w:lang w:eastAsia="ja-JP"/>
    </w:rPr>
  </w:style>
  <w:style w:type="paragraph" w:styleId="NormalWeb">
    <w:name w:val="Normal (Web)"/>
    <w:basedOn w:val="Normal"/>
    <w:uiPriority w:val="99"/>
    <w:unhideWhenUsed/>
    <w:rsid w:val="00785E18"/>
    <w:rPr>
      <w:rFonts w:eastAsia="Calibri"/>
      <w:sz w:val="24"/>
      <w:szCs w:val="24"/>
    </w:rPr>
  </w:style>
  <w:style w:type="character" w:customStyle="1" w:styleId="Heading4Char">
    <w:name w:val="Heading 4 Char"/>
    <w:link w:val="Heading4"/>
    <w:semiHidden/>
    <w:rsid w:val="00AF6C3D"/>
    <w:rPr>
      <w:rFonts w:ascii="Calibri" w:eastAsia="Times New Roman" w:hAnsi="Calibri" w:cs="Times New Roman"/>
      <w:b/>
      <w:bCs/>
      <w:sz w:val="28"/>
      <w:szCs w:val="28"/>
    </w:rPr>
  </w:style>
  <w:style w:type="character" w:customStyle="1" w:styleId="BodyTextIndentChar">
    <w:name w:val="Body Text Indent Char"/>
    <w:link w:val="BodyTextIndent"/>
    <w:rsid w:val="002D18B2"/>
  </w:style>
  <w:style w:type="paragraph" w:customStyle="1" w:styleId="links">
    <w:name w:val="links"/>
    <w:basedOn w:val="Normal"/>
    <w:uiPriority w:val="99"/>
    <w:semiHidden/>
    <w:rsid w:val="00815A6B"/>
    <w:rPr>
      <w:rFonts w:eastAsia="Calibri"/>
      <w:sz w:val="24"/>
      <w:szCs w:val="24"/>
    </w:rPr>
  </w:style>
  <w:style w:type="character" w:customStyle="1" w:styleId="st1">
    <w:name w:val="st1"/>
    <w:rsid w:val="004B7F14"/>
  </w:style>
  <w:style w:type="paragraph" w:customStyle="1" w:styleId="desc2">
    <w:name w:val="desc2"/>
    <w:basedOn w:val="Normal"/>
    <w:rsid w:val="00737C0D"/>
    <w:rPr>
      <w:sz w:val="26"/>
      <w:szCs w:val="26"/>
    </w:rPr>
  </w:style>
  <w:style w:type="character" w:customStyle="1" w:styleId="apple-converted-space">
    <w:name w:val="apple-converted-space"/>
    <w:rsid w:val="00367088"/>
  </w:style>
  <w:style w:type="character" w:styleId="UnresolvedMention">
    <w:name w:val="Unresolved Mention"/>
    <w:basedOn w:val="DefaultParagraphFont"/>
    <w:uiPriority w:val="99"/>
    <w:semiHidden/>
    <w:unhideWhenUsed/>
    <w:rsid w:val="00301497"/>
    <w:rPr>
      <w:color w:val="605E5C"/>
      <w:shd w:val="clear" w:color="auto" w:fill="E1DFDD"/>
    </w:rPr>
  </w:style>
  <w:style w:type="paragraph" w:styleId="ListParagraph">
    <w:name w:val="List Paragraph"/>
    <w:basedOn w:val="Normal"/>
    <w:uiPriority w:val="34"/>
    <w:qFormat/>
    <w:rsid w:val="000974C5"/>
    <w:pPr>
      <w:ind w:left="720"/>
      <w:contextualSpacing/>
    </w:pPr>
  </w:style>
  <w:style w:type="paragraph" w:customStyle="1" w:styleId="xmsonormal">
    <w:name w:val="x_msonormal"/>
    <w:basedOn w:val="Normal"/>
    <w:rsid w:val="00D2086B"/>
    <w:rPr>
      <w:rFonts w:ascii="Calibri" w:eastAsiaTheme="minorHAnsi" w:hAnsi="Calibri" w:cs="Calibri"/>
      <w:sz w:val="22"/>
      <w:szCs w:val="22"/>
    </w:rPr>
  </w:style>
  <w:style w:type="character" w:customStyle="1" w:styleId="xhitinf1">
    <w:name w:val="x_hitinf1"/>
    <w:basedOn w:val="DefaultParagraphFont"/>
    <w:rsid w:val="00D2086B"/>
    <w:rPr>
      <w:b/>
      <w:bCs/>
      <w:shd w:val="clear" w:color="auto" w:fill="FFFFDD"/>
    </w:rPr>
  </w:style>
  <w:style w:type="character" w:customStyle="1" w:styleId="hitsyn1">
    <w:name w:val="hit_syn1"/>
    <w:basedOn w:val="DefaultParagraphFont"/>
    <w:rsid w:val="00AF28BA"/>
    <w:rPr>
      <w:b/>
      <w:bCs/>
      <w:shd w:val="clear" w:color="auto" w:fill="FFFFDD"/>
    </w:rPr>
  </w:style>
  <w:style w:type="character" w:customStyle="1" w:styleId="hitorg1">
    <w:name w:val="hit_org1"/>
    <w:basedOn w:val="DefaultParagraphFont"/>
    <w:rsid w:val="00AF28BA"/>
    <w:rPr>
      <w:b/>
      <w:bCs/>
      <w:shd w:val="clear" w:color="auto" w:fill="FFFFDD"/>
    </w:rPr>
  </w:style>
  <w:style w:type="paragraph" w:customStyle="1" w:styleId="Title2">
    <w:name w:val="Title2"/>
    <w:basedOn w:val="Normal"/>
    <w:rsid w:val="00053AEA"/>
    <w:pPr>
      <w:spacing w:before="100" w:beforeAutospacing="1" w:after="100" w:afterAutospacing="1"/>
    </w:pPr>
    <w:rPr>
      <w:sz w:val="24"/>
      <w:szCs w:val="24"/>
    </w:rPr>
  </w:style>
  <w:style w:type="character" w:customStyle="1" w:styleId="docsum-authors">
    <w:name w:val="docsum-authors"/>
    <w:basedOn w:val="DefaultParagraphFont"/>
    <w:rsid w:val="00601158"/>
  </w:style>
  <w:style w:type="character" w:customStyle="1" w:styleId="docsum-journal-citation">
    <w:name w:val="docsum-journal-citation"/>
    <w:basedOn w:val="DefaultParagraphFont"/>
    <w:rsid w:val="00601158"/>
  </w:style>
  <w:style w:type="character" w:customStyle="1" w:styleId="citationeditorial-comment">
    <w:name w:val="citation__editorial-comment"/>
    <w:basedOn w:val="DefaultParagraphFont"/>
    <w:rsid w:val="006E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93181">
      <w:bodyDiv w:val="1"/>
      <w:marLeft w:val="0"/>
      <w:marRight w:val="0"/>
      <w:marTop w:val="0"/>
      <w:marBottom w:val="0"/>
      <w:divBdr>
        <w:top w:val="none" w:sz="0" w:space="0" w:color="auto"/>
        <w:left w:val="none" w:sz="0" w:space="0" w:color="auto"/>
        <w:bottom w:val="none" w:sz="0" w:space="0" w:color="auto"/>
        <w:right w:val="none" w:sz="0" w:space="0" w:color="auto"/>
      </w:divBdr>
      <w:divsChild>
        <w:div w:id="538779207">
          <w:marLeft w:val="0"/>
          <w:marRight w:val="0"/>
          <w:marTop w:val="34"/>
          <w:marBottom w:val="34"/>
          <w:divBdr>
            <w:top w:val="none" w:sz="0" w:space="0" w:color="auto"/>
            <w:left w:val="none" w:sz="0" w:space="0" w:color="auto"/>
            <w:bottom w:val="none" w:sz="0" w:space="0" w:color="auto"/>
            <w:right w:val="none" w:sz="0" w:space="0" w:color="auto"/>
          </w:divBdr>
        </w:div>
      </w:divsChild>
    </w:div>
    <w:div w:id="174850707">
      <w:bodyDiv w:val="1"/>
      <w:marLeft w:val="0"/>
      <w:marRight w:val="0"/>
      <w:marTop w:val="0"/>
      <w:marBottom w:val="0"/>
      <w:divBdr>
        <w:top w:val="none" w:sz="0" w:space="0" w:color="auto"/>
        <w:left w:val="none" w:sz="0" w:space="0" w:color="auto"/>
        <w:bottom w:val="none" w:sz="0" w:space="0" w:color="auto"/>
        <w:right w:val="none" w:sz="0" w:space="0" w:color="auto"/>
      </w:divBdr>
      <w:divsChild>
        <w:div w:id="815530131">
          <w:marLeft w:val="0"/>
          <w:marRight w:val="0"/>
          <w:marTop w:val="0"/>
          <w:marBottom w:val="0"/>
          <w:divBdr>
            <w:top w:val="none" w:sz="0" w:space="0" w:color="auto"/>
            <w:left w:val="none" w:sz="0" w:space="0" w:color="auto"/>
            <w:bottom w:val="none" w:sz="0" w:space="0" w:color="auto"/>
            <w:right w:val="none" w:sz="0" w:space="0" w:color="auto"/>
          </w:divBdr>
          <w:divsChild>
            <w:div w:id="1557473027">
              <w:marLeft w:val="0"/>
              <w:marRight w:val="0"/>
              <w:marTop w:val="0"/>
              <w:marBottom w:val="0"/>
              <w:divBdr>
                <w:top w:val="none" w:sz="0" w:space="0" w:color="auto"/>
                <w:left w:val="none" w:sz="0" w:space="0" w:color="auto"/>
                <w:bottom w:val="none" w:sz="0" w:space="0" w:color="auto"/>
                <w:right w:val="none" w:sz="0" w:space="0" w:color="auto"/>
              </w:divBdr>
              <w:divsChild>
                <w:div w:id="1915355462">
                  <w:marLeft w:val="0"/>
                  <w:marRight w:val="-6084"/>
                  <w:marTop w:val="0"/>
                  <w:marBottom w:val="0"/>
                  <w:divBdr>
                    <w:top w:val="none" w:sz="0" w:space="0" w:color="auto"/>
                    <w:left w:val="none" w:sz="0" w:space="0" w:color="auto"/>
                    <w:bottom w:val="none" w:sz="0" w:space="0" w:color="auto"/>
                    <w:right w:val="none" w:sz="0" w:space="0" w:color="auto"/>
                  </w:divBdr>
                  <w:divsChild>
                    <w:div w:id="1097139076">
                      <w:marLeft w:val="0"/>
                      <w:marRight w:val="5604"/>
                      <w:marTop w:val="0"/>
                      <w:marBottom w:val="0"/>
                      <w:divBdr>
                        <w:top w:val="none" w:sz="0" w:space="0" w:color="auto"/>
                        <w:left w:val="none" w:sz="0" w:space="0" w:color="auto"/>
                        <w:bottom w:val="none" w:sz="0" w:space="0" w:color="auto"/>
                        <w:right w:val="none" w:sz="0" w:space="0" w:color="auto"/>
                      </w:divBdr>
                      <w:divsChild>
                        <w:div w:id="66197597">
                          <w:marLeft w:val="0"/>
                          <w:marRight w:val="0"/>
                          <w:marTop w:val="0"/>
                          <w:marBottom w:val="0"/>
                          <w:divBdr>
                            <w:top w:val="none" w:sz="0" w:space="0" w:color="auto"/>
                            <w:left w:val="none" w:sz="0" w:space="0" w:color="auto"/>
                            <w:bottom w:val="none" w:sz="0" w:space="0" w:color="auto"/>
                            <w:right w:val="none" w:sz="0" w:space="0" w:color="auto"/>
                          </w:divBdr>
                          <w:divsChild>
                            <w:div w:id="1350527177">
                              <w:marLeft w:val="0"/>
                              <w:marRight w:val="0"/>
                              <w:marTop w:val="120"/>
                              <w:marBottom w:val="360"/>
                              <w:divBdr>
                                <w:top w:val="none" w:sz="0" w:space="0" w:color="auto"/>
                                <w:left w:val="none" w:sz="0" w:space="0" w:color="auto"/>
                                <w:bottom w:val="none" w:sz="0" w:space="0" w:color="auto"/>
                                <w:right w:val="none" w:sz="0" w:space="0" w:color="auto"/>
                              </w:divBdr>
                              <w:divsChild>
                                <w:div w:id="132685746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83002">
      <w:bodyDiv w:val="1"/>
      <w:marLeft w:val="0"/>
      <w:marRight w:val="0"/>
      <w:marTop w:val="100"/>
      <w:marBottom w:val="100"/>
      <w:divBdr>
        <w:top w:val="none" w:sz="0" w:space="0" w:color="auto"/>
        <w:left w:val="none" w:sz="0" w:space="0" w:color="auto"/>
        <w:bottom w:val="none" w:sz="0" w:space="0" w:color="auto"/>
        <w:right w:val="none" w:sz="0" w:space="0" w:color="auto"/>
      </w:divBdr>
      <w:divsChild>
        <w:div w:id="1825854176">
          <w:marLeft w:val="0"/>
          <w:marRight w:val="0"/>
          <w:marTop w:val="0"/>
          <w:marBottom w:val="0"/>
          <w:divBdr>
            <w:top w:val="none" w:sz="0" w:space="0" w:color="auto"/>
            <w:left w:val="none" w:sz="0" w:space="0" w:color="auto"/>
            <w:bottom w:val="none" w:sz="0" w:space="0" w:color="auto"/>
            <w:right w:val="none" w:sz="0" w:space="0" w:color="auto"/>
          </w:divBdr>
          <w:divsChild>
            <w:div w:id="34741026">
              <w:marLeft w:val="0"/>
              <w:marRight w:val="0"/>
              <w:marTop w:val="0"/>
              <w:marBottom w:val="0"/>
              <w:divBdr>
                <w:top w:val="none" w:sz="0" w:space="0" w:color="auto"/>
                <w:left w:val="none" w:sz="0" w:space="0" w:color="auto"/>
                <w:bottom w:val="none" w:sz="0" w:space="0" w:color="auto"/>
                <w:right w:val="none" w:sz="0" w:space="0" w:color="auto"/>
              </w:divBdr>
              <w:divsChild>
                <w:div w:id="816610623">
                  <w:marLeft w:val="0"/>
                  <w:marRight w:val="0"/>
                  <w:marTop w:val="0"/>
                  <w:marBottom w:val="0"/>
                  <w:divBdr>
                    <w:top w:val="none" w:sz="0" w:space="0" w:color="auto"/>
                    <w:left w:val="none" w:sz="0" w:space="0" w:color="auto"/>
                    <w:bottom w:val="none" w:sz="0" w:space="0" w:color="auto"/>
                    <w:right w:val="none" w:sz="0" w:space="0" w:color="auto"/>
                  </w:divBdr>
                  <w:divsChild>
                    <w:div w:id="784033196">
                      <w:marLeft w:val="0"/>
                      <w:marRight w:val="0"/>
                      <w:marTop w:val="0"/>
                      <w:marBottom w:val="0"/>
                      <w:divBdr>
                        <w:top w:val="none" w:sz="0" w:space="0" w:color="auto"/>
                        <w:left w:val="none" w:sz="0" w:space="0" w:color="auto"/>
                        <w:bottom w:val="none" w:sz="0" w:space="0" w:color="auto"/>
                        <w:right w:val="none" w:sz="0" w:space="0" w:color="auto"/>
                      </w:divBdr>
                      <w:divsChild>
                        <w:div w:id="1799756986">
                          <w:marLeft w:val="0"/>
                          <w:marRight w:val="0"/>
                          <w:marTop w:val="0"/>
                          <w:marBottom w:val="0"/>
                          <w:divBdr>
                            <w:top w:val="none" w:sz="0" w:space="0" w:color="auto"/>
                            <w:left w:val="none" w:sz="0" w:space="0" w:color="auto"/>
                            <w:bottom w:val="none" w:sz="0" w:space="0" w:color="auto"/>
                            <w:right w:val="none" w:sz="0" w:space="0" w:color="auto"/>
                          </w:divBdr>
                          <w:divsChild>
                            <w:div w:id="20661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4730">
      <w:bodyDiv w:val="1"/>
      <w:marLeft w:val="0"/>
      <w:marRight w:val="0"/>
      <w:marTop w:val="0"/>
      <w:marBottom w:val="0"/>
      <w:divBdr>
        <w:top w:val="none" w:sz="0" w:space="0" w:color="auto"/>
        <w:left w:val="none" w:sz="0" w:space="0" w:color="auto"/>
        <w:bottom w:val="none" w:sz="0" w:space="0" w:color="auto"/>
        <w:right w:val="none" w:sz="0" w:space="0" w:color="auto"/>
      </w:divBdr>
      <w:divsChild>
        <w:div w:id="525800026">
          <w:marLeft w:val="0"/>
          <w:marRight w:val="0"/>
          <w:marTop w:val="0"/>
          <w:marBottom w:val="0"/>
          <w:divBdr>
            <w:top w:val="none" w:sz="0" w:space="0" w:color="auto"/>
            <w:left w:val="none" w:sz="0" w:space="0" w:color="auto"/>
            <w:bottom w:val="none" w:sz="0" w:space="0" w:color="auto"/>
            <w:right w:val="none" w:sz="0" w:space="0" w:color="auto"/>
          </w:divBdr>
        </w:div>
      </w:divsChild>
    </w:div>
    <w:div w:id="240796758">
      <w:bodyDiv w:val="1"/>
      <w:marLeft w:val="0"/>
      <w:marRight w:val="0"/>
      <w:marTop w:val="0"/>
      <w:marBottom w:val="0"/>
      <w:divBdr>
        <w:top w:val="none" w:sz="0" w:space="0" w:color="auto"/>
        <w:left w:val="none" w:sz="0" w:space="0" w:color="auto"/>
        <w:bottom w:val="none" w:sz="0" w:space="0" w:color="auto"/>
        <w:right w:val="none" w:sz="0" w:space="0" w:color="auto"/>
      </w:divBdr>
    </w:div>
    <w:div w:id="509492326">
      <w:bodyDiv w:val="1"/>
      <w:marLeft w:val="0"/>
      <w:marRight w:val="0"/>
      <w:marTop w:val="0"/>
      <w:marBottom w:val="0"/>
      <w:divBdr>
        <w:top w:val="none" w:sz="0" w:space="0" w:color="auto"/>
        <w:left w:val="none" w:sz="0" w:space="0" w:color="auto"/>
        <w:bottom w:val="none" w:sz="0" w:space="0" w:color="auto"/>
        <w:right w:val="none" w:sz="0" w:space="0" w:color="auto"/>
      </w:divBdr>
    </w:div>
    <w:div w:id="514459395">
      <w:bodyDiv w:val="1"/>
      <w:marLeft w:val="0"/>
      <w:marRight w:val="0"/>
      <w:marTop w:val="0"/>
      <w:marBottom w:val="0"/>
      <w:divBdr>
        <w:top w:val="none" w:sz="0" w:space="0" w:color="auto"/>
        <w:left w:val="none" w:sz="0" w:space="0" w:color="auto"/>
        <w:bottom w:val="none" w:sz="0" w:space="0" w:color="auto"/>
        <w:right w:val="none" w:sz="0" w:space="0" w:color="auto"/>
      </w:divBdr>
    </w:div>
    <w:div w:id="586117468">
      <w:bodyDiv w:val="1"/>
      <w:marLeft w:val="0"/>
      <w:marRight w:val="0"/>
      <w:marTop w:val="0"/>
      <w:marBottom w:val="0"/>
      <w:divBdr>
        <w:top w:val="none" w:sz="0" w:space="0" w:color="auto"/>
        <w:left w:val="none" w:sz="0" w:space="0" w:color="auto"/>
        <w:bottom w:val="none" w:sz="0" w:space="0" w:color="auto"/>
        <w:right w:val="none" w:sz="0" w:space="0" w:color="auto"/>
      </w:divBdr>
      <w:divsChild>
        <w:div w:id="1891570250">
          <w:marLeft w:val="0"/>
          <w:marRight w:val="0"/>
          <w:marTop w:val="0"/>
          <w:marBottom w:val="0"/>
          <w:divBdr>
            <w:top w:val="none" w:sz="0" w:space="0" w:color="auto"/>
            <w:left w:val="none" w:sz="0" w:space="0" w:color="auto"/>
            <w:bottom w:val="none" w:sz="0" w:space="0" w:color="auto"/>
            <w:right w:val="none" w:sz="0" w:space="0" w:color="auto"/>
          </w:divBdr>
          <w:divsChild>
            <w:div w:id="612788731">
              <w:marLeft w:val="0"/>
              <w:marRight w:val="0"/>
              <w:marTop w:val="0"/>
              <w:marBottom w:val="0"/>
              <w:divBdr>
                <w:top w:val="none" w:sz="0" w:space="0" w:color="auto"/>
                <w:left w:val="none" w:sz="0" w:space="0" w:color="auto"/>
                <w:bottom w:val="none" w:sz="0" w:space="0" w:color="auto"/>
                <w:right w:val="none" w:sz="0" w:space="0" w:color="auto"/>
              </w:divBdr>
              <w:divsChild>
                <w:div w:id="1098142763">
                  <w:marLeft w:val="0"/>
                  <w:marRight w:val="0"/>
                  <w:marTop w:val="0"/>
                  <w:marBottom w:val="0"/>
                  <w:divBdr>
                    <w:top w:val="none" w:sz="0" w:space="0" w:color="auto"/>
                    <w:left w:val="none" w:sz="0" w:space="0" w:color="auto"/>
                    <w:bottom w:val="none" w:sz="0" w:space="0" w:color="auto"/>
                    <w:right w:val="none" w:sz="0" w:space="0" w:color="auto"/>
                  </w:divBdr>
                  <w:divsChild>
                    <w:div w:id="1761371411">
                      <w:marLeft w:val="0"/>
                      <w:marRight w:val="0"/>
                      <w:marTop w:val="0"/>
                      <w:marBottom w:val="0"/>
                      <w:divBdr>
                        <w:top w:val="none" w:sz="0" w:space="0" w:color="auto"/>
                        <w:left w:val="none" w:sz="0" w:space="0" w:color="auto"/>
                        <w:bottom w:val="none" w:sz="0" w:space="0" w:color="auto"/>
                        <w:right w:val="none" w:sz="0" w:space="0" w:color="auto"/>
                      </w:divBdr>
                      <w:divsChild>
                        <w:div w:id="321348367">
                          <w:marLeft w:val="0"/>
                          <w:marRight w:val="0"/>
                          <w:marTop w:val="0"/>
                          <w:marBottom w:val="0"/>
                          <w:divBdr>
                            <w:top w:val="none" w:sz="0" w:space="0" w:color="auto"/>
                            <w:left w:val="none" w:sz="0" w:space="0" w:color="auto"/>
                            <w:bottom w:val="none" w:sz="0" w:space="0" w:color="auto"/>
                            <w:right w:val="none" w:sz="0" w:space="0" w:color="auto"/>
                          </w:divBdr>
                          <w:divsChild>
                            <w:div w:id="1001011074">
                              <w:marLeft w:val="0"/>
                              <w:marRight w:val="0"/>
                              <w:marTop w:val="0"/>
                              <w:marBottom w:val="0"/>
                              <w:divBdr>
                                <w:top w:val="none" w:sz="0" w:space="0" w:color="auto"/>
                                <w:left w:val="none" w:sz="0" w:space="0" w:color="auto"/>
                                <w:bottom w:val="none" w:sz="0" w:space="0" w:color="auto"/>
                                <w:right w:val="none" w:sz="0" w:space="0" w:color="auto"/>
                              </w:divBdr>
                              <w:divsChild>
                                <w:div w:id="1679698258">
                                  <w:marLeft w:val="0"/>
                                  <w:marRight w:val="0"/>
                                  <w:marTop w:val="0"/>
                                  <w:marBottom w:val="0"/>
                                  <w:divBdr>
                                    <w:top w:val="none" w:sz="0" w:space="0" w:color="auto"/>
                                    <w:left w:val="none" w:sz="0" w:space="0" w:color="auto"/>
                                    <w:bottom w:val="none" w:sz="0" w:space="0" w:color="auto"/>
                                    <w:right w:val="none" w:sz="0" w:space="0" w:color="auto"/>
                                  </w:divBdr>
                                  <w:divsChild>
                                    <w:div w:id="1616019221">
                                      <w:marLeft w:val="0"/>
                                      <w:marRight w:val="0"/>
                                      <w:marTop w:val="0"/>
                                      <w:marBottom w:val="0"/>
                                      <w:divBdr>
                                        <w:top w:val="none" w:sz="0" w:space="0" w:color="auto"/>
                                        <w:left w:val="none" w:sz="0" w:space="0" w:color="auto"/>
                                        <w:bottom w:val="none" w:sz="0" w:space="0" w:color="auto"/>
                                        <w:right w:val="none" w:sz="0" w:space="0" w:color="auto"/>
                                      </w:divBdr>
                                      <w:divsChild>
                                        <w:div w:id="8559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995144">
      <w:bodyDiv w:val="1"/>
      <w:marLeft w:val="0"/>
      <w:marRight w:val="0"/>
      <w:marTop w:val="0"/>
      <w:marBottom w:val="0"/>
      <w:divBdr>
        <w:top w:val="none" w:sz="0" w:space="0" w:color="auto"/>
        <w:left w:val="none" w:sz="0" w:space="0" w:color="auto"/>
        <w:bottom w:val="none" w:sz="0" w:space="0" w:color="auto"/>
        <w:right w:val="none" w:sz="0" w:space="0" w:color="auto"/>
      </w:divBdr>
      <w:divsChild>
        <w:div w:id="133566159">
          <w:marLeft w:val="150"/>
          <w:marRight w:val="150"/>
          <w:marTop w:val="0"/>
          <w:marBottom w:val="0"/>
          <w:divBdr>
            <w:top w:val="none" w:sz="0" w:space="0" w:color="auto"/>
            <w:left w:val="none" w:sz="0" w:space="0" w:color="auto"/>
            <w:bottom w:val="none" w:sz="0" w:space="0" w:color="auto"/>
            <w:right w:val="none" w:sz="0" w:space="0" w:color="auto"/>
          </w:divBdr>
        </w:div>
      </w:divsChild>
    </w:div>
    <w:div w:id="884677623">
      <w:bodyDiv w:val="1"/>
      <w:marLeft w:val="0"/>
      <w:marRight w:val="0"/>
      <w:marTop w:val="0"/>
      <w:marBottom w:val="0"/>
      <w:divBdr>
        <w:top w:val="none" w:sz="0" w:space="0" w:color="auto"/>
        <w:left w:val="none" w:sz="0" w:space="0" w:color="auto"/>
        <w:bottom w:val="none" w:sz="0" w:space="0" w:color="auto"/>
        <w:right w:val="none" w:sz="0" w:space="0" w:color="auto"/>
      </w:divBdr>
      <w:divsChild>
        <w:div w:id="1123229062">
          <w:marLeft w:val="0"/>
          <w:marRight w:val="0"/>
          <w:marTop w:val="34"/>
          <w:marBottom w:val="34"/>
          <w:divBdr>
            <w:top w:val="none" w:sz="0" w:space="0" w:color="auto"/>
            <w:left w:val="none" w:sz="0" w:space="0" w:color="auto"/>
            <w:bottom w:val="none" w:sz="0" w:space="0" w:color="auto"/>
            <w:right w:val="none" w:sz="0" w:space="0" w:color="auto"/>
          </w:divBdr>
        </w:div>
      </w:divsChild>
    </w:div>
    <w:div w:id="943997916">
      <w:bodyDiv w:val="1"/>
      <w:marLeft w:val="0"/>
      <w:marRight w:val="0"/>
      <w:marTop w:val="0"/>
      <w:marBottom w:val="0"/>
      <w:divBdr>
        <w:top w:val="none" w:sz="0" w:space="0" w:color="auto"/>
        <w:left w:val="none" w:sz="0" w:space="0" w:color="auto"/>
        <w:bottom w:val="none" w:sz="0" w:space="0" w:color="auto"/>
        <w:right w:val="none" w:sz="0" w:space="0" w:color="auto"/>
      </w:divBdr>
      <w:divsChild>
        <w:div w:id="383722827">
          <w:marLeft w:val="0"/>
          <w:marRight w:val="0"/>
          <w:marTop w:val="0"/>
          <w:marBottom w:val="0"/>
          <w:divBdr>
            <w:top w:val="none" w:sz="0" w:space="0" w:color="auto"/>
            <w:left w:val="none" w:sz="0" w:space="0" w:color="auto"/>
            <w:bottom w:val="none" w:sz="0" w:space="0" w:color="auto"/>
            <w:right w:val="none" w:sz="0" w:space="0" w:color="auto"/>
          </w:divBdr>
        </w:div>
      </w:divsChild>
    </w:div>
    <w:div w:id="946693605">
      <w:bodyDiv w:val="1"/>
      <w:marLeft w:val="0"/>
      <w:marRight w:val="0"/>
      <w:marTop w:val="0"/>
      <w:marBottom w:val="0"/>
      <w:divBdr>
        <w:top w:val="none" w:sz="0" w:space="0" w:color="auto"/>
        <w:left w:val="none" w:sz="0" w:space="0" w:color="auto"/>
        <w:bottom w:val="none" w:sz="0" w:space="0" w:color="auto"/>
        <w:right w:val="none" w:sz="0" w:space="0" w:color="auto"/>
      </w:divBdr>
      <w:divsChild>
        <w:div w:id="1360206654">
          <w:marLeft w:val="0"/>
          <w:marRight w:val="0"/>
          <w:marTop w:val="0"/>
          <w:marBottom w:val="0"/>
          <w:divBdr>
            <w:top w:val="none" w:sz="0" w:space="0" w:color="auto"/>
            <w:left w:val="none" w:sz="0" w:space="0" w:color="auto"/>
            <w:bottom w:val="none" w:sz="0" w:space="0" w:color="auto"/>
            <w:right w:val="none" w:sz="0" w:space="0" w:color="auto"/>
          </w:divBdr>
          <w:divsChild>
            <w:div w:id="1342855890">
              <w:marLeft w:val="0"/>
              <w:marRight w:val="0"/>
              <w:marTop w:val="0"/>
              <w:marBottom w:val="0"/>
              <w:divBdr>
                <w:top w:val="none" w:sz="0" w:space="0" w:color="auto"/>
                <w:left w:val="none" w:sz="0" w:space="0" w:color="auto"/>
                <w:bottom w:val="none" w:sz="0" w:space="0" w:color="auto"/>
                <w:right w:val="none" w:sz="0" w:space="0" w:color="auto"/>
              </w:divBdr>
              <w:divsChild>
                <w:div w:id="2044476836">
                  <w:marLeft w:val="0"/>
                  <w:marRight w:val="-6084"/>
                  <w:marTop w:val="0"/>
                  <w:marBottom w:val="0"/>
                  <w:divBdr>
                    <w:top w:val="none" w:sz="0" w:space="0" w:color="auto"/>
                    <w:left w:val="none" w:sz="0" w:space="0" w:color="auto"/>
                    <w:bottom w:val="none" w:sz="0" w:space="0" w:color="auto"/>
                    <w:right w:val="none" w:sz="0" w:space="0" w:color="auto"/>
                  </w:divBdr>
                  <w:divsChild>
                    <w:div w:id="1003044198">
                      <w:marLeft w:val="0"/>
                      <w:marRight w:val="5604"/>
                      <w:marTop w:val="0"/>
                      <w:marBottom w:val="0"/>
                      <w:divBdr>
                        <w:top w:val="none" w:sz="0" w:space="0" w:color="auto"/>
                        <w:left w:val="none" w:sz="0" w:space="0" w:color="auto"/>
                        <w:bottom w:val="none" w:sz="0" w:space="0" w:color="auto"/>
                        <w:right w:val="none" w:sz="0" w:space="0" w:color="auto"/>
                      </w:divBdr>
                      <w:divsChild>
                        <w:div w:id="756511797">
                          <w:marLeft w:val="0"/>
                          <w:marRight w:val="0"/>
                          <w:marTop w:val="0"/>
                          <w:marBottom w:val="0"/>
                          <w:divBdr>
                            <w:top w:val="none" w:sz="0" w:space="0" w:color="auto"/>
                            <w:left w:val="none" w:sz="0" w:space="0" w:color="auto"/>
                            <w:bottom w:val="none" w:sz="0" w:space="0" w:color="auto"/>
                            <w:right w:val="none" w:sz="0" w:space="0" w:color="auto"/>
                          </w:divBdr>
                          <w:divsChild>
                            <w:div w:id="2108302633">
                              <w:marLeft w:val="0"/>
                              <w:marRight w:val="0"/>
                              <w:marTop w:val="120"/>
                              <w:marBottom w:val="360"/>
                              <w:divBdr>
                                <w:top w:val="none" w:sz="0" w:space="0" w:color="auto"/>
                                <w:left w:val="none" w:sz="0" w:space="0" w:color="auto"/>
                                <w:bottom w:val="none" w:sz="0" w:space="0" w:color="auto"/>
                                <w:right w:val="none" w:sz="0" w:space="0" w:color="auto"/>
                              </w:divBdr>
                              <w:divsChild>
                                <w:div w:id="104178593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277599">
      <w:bodyDiv w:val="1"/>
      <w:marLeft w:val="0"/>
      <w:marRight w:val="0"/>
      <w:marTop w:val="0"/>
      <w:marBottom w:val="0"/>
      <w:divBdr>
        <w:top w:val="none" w:sz="0" w:space="0" w:color="auto"/>
        <w:left w:val="none" w:sz="0" w:space="0" w:color="auto"/>
        <w:bottom w:val="none" w:sz="0" w:space="0" w:color="auto"/>
        <w:right w:val="none" w:sz="0" w:space="0" w:color="auto"/>
      </w:divBdr>
    </w:div>
    <w:div w:id="974722635">
      <w:bodyDiv w:val="1"/>
      <w:marLeft w:val="0"/>
      <w:marRight w:val="0"/>
      <w:marTop w:val="0"/>
      <w:marBottom w:val="0"/>
      <w:divBdr>
        <w:top w:val="none" w:sz="0" w:space="0" w:color="auto"/>
        <w:left w:val="none" w:sz="0" w:space="0" w:color="auto"/>
        <w:bottom w:val="none" w:sz="0" w:space="0" w:color="auto"/>
        <w:right w:val="none" w:sz="0" w:space="0" w:color="auto"/>
      </w:divBdr>
      <w:divsChild>
        <w:div w:id="1244415189">
          <w:marLeft w:val="0"/>
          <w:marRight w:val="1"/>
          <w:marTop w:val="0"/>
          <w:marBottom w:val="0"/>
          <w:divBdr>
            <w:top w:val="none" w:sz="0" w:space="0" w:color="auto"/>
            <w:left w:val="none" w:sz="0" w:space="0" w:color="auto"/>
            <w:bottom w:val="none" w:sz="0" w:space="0" w:color="auto"/>
            <w:right w:val="none" w:sz="0" w:space="0" w:color="auto"/>
          </w:divBdr>
          <w:divsChild>
            <w:div w:id="496845517">
              <w:marLeft w:val="0"/>
              <w:marRight w:val="0"/>
              <w:marTop w:val="0"/>
              <w:marBottom w:val="0"/>
              <w:divBdr>
                <w:top w:val="none" w:sz="0" w:space="0" w:color="auto"/>
                <w:left w:val="none" w:sz="0" w:space="0" w:color="auto"/>
                <w:bottom w:val="none" w:sz="0" w:space="0" w:color="auto"/>
                <w:right w:val="none" w:sz="0" w:space="0" w:color="auto"/>
              </w:divBdr>
              <w:divsChild>
                <w:div w:id="310715105">
                  <w:marLeft w:val="0"/>
                  <w:marRight w:val="1"/>
                  <w:marTop w:val="0"/>
                  <w:marBottom w:val="0"/>
                  <w:divBdr>
                    <w:top w:val="none" w:sz="0" w:space="0" w:color="auto"/>
                    <w:left w:val="none" w:sz="0" w:space="0" w:color="auto"/>
                    <w:bottom w:val="none" w:sz="0" w:space="0" w:color="auto"/>
                    <w:right w:val="none" w:sz="0" w:space="0" w:color="auto"/>
                  </w:divBdr>
                  <w:divsChild>
                    <w:div w:id="775253564">
                      <w:marLeft w:val="0"/>
                      <w:marRight w:val="0"/>
                      <w:marTop w:val="0"/>
                      <w:marBottom w:val="0"/>
                      <w:divBdr>
                        <w:top w:val="none" w:sz="0" w:space="0" w:color="auto"/>
                        <w:left w:val="none" w:sz="0" w:space="0" w:color="auto"/>
                        <w:bottom w:val="none" w:sz="0" w:space="0" w:color="auto"/>
                        <w:right w:val="none" w:sz="0" w:space="0" w:color="auto"/>
                      </w:divBdr>
                      <w:divsChild>
                        <w:div w:id="1418550213">
                          <w:marLeft w:val="0"/>
                          <w:marRight w:val="0"/>
                          <w:marTop w:val="0"/>
                          <w:marBottom w:val="0"/>
                          <w:divBdr>
                            <w:top w:val="none" w:sz="0" w:space="0" w:color="auto"/>
                            <w:left w:val="none" w:sz="0" w:space="0" w:color="auto"/>
                            <w:bottom w:val="none" w:sz="0" w:space="0" w:color="auto"/>
                            <w:right w:val="none" w:sz="0" w:space="0" w:color="auto"/>
                          </w:divBdr>
                          <w:divsChild>
                            <w:div w:id="654796646">
                              <w:marLeft w:val="0"/>
                              <w:marRight w:val="0"/>
                              <w:marTop w:val="120"/>
                              <w:marBottom w:val="360"/>
                              <w:divBdr>
                                <w:top w:val="none" w:sz="0" w:space="0" w:color="auto"/>
                                <w:left w:val="none" w:sz="0" w:space="0" w:color="auto"/>
                                <w:bottom w:val="none" w:sz="0" w:space="0" w:color="auto"/>
                                <w:right w:val="none" w:sz="0" w:space="0" w:color="auto"/>
                              </w:divBdr>
                              <w:divsChild>
                                <w:div w:id="582179200">
                                  <w:marLeft w:val="420"/>
                                  <w:marRight w:val="0"/>
                                  <w:marTop w:val="0"/>
                                  <w:marBottom w:val="0"/>
                                  <w:divBdr>
                                    <w:top w:val="none" w:sz="0" w:space="0" w:color="auto"/>
                                    <w:left w:val="none" w:sz="0" w:space="0" w:color="auto"/>
                                    <w:bottom w:val="none" w:sz="0" w:space="0" w:color="auto"/>
                                    <w:right w:val="none" w:sz="0" w:space="0" w:color="auto"/>
                                  </w:divBdr>
                                  <w:divsChild>
                                    <w:div w:id="3894208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008242">
      <w:bodyDiv w:val="1"/>
      <w:marLeft w:val="0"/>
      <w:marRight w:val="0"/>
      <w:marTop w:val="0"/>
      <w:marBottom w:val="0"/>
      <w:divBdr>
        <w:top w:val="none" w:sz="0" w:space="0" w:color="auto"/>
        <w:left w:val="none" w:sz="0" w:space="0" w:color="auto"/>
        <w:bottom w:val="none" w:sz="0" w:space="0" w:color="auto"/>
        <w:right w:val="none" w:sz="0" w:space="0" w:color="auto"/>
      </w:divBdr>
    </w:div>
    <w:div w:id="1039166770">
      <w:bodyDiv w:val="1"/>
      <w:marLeft w:val="0"/>
      <w:marRight w:val="0"/>
      <w:marTop w:val="0"/>
      <w:marBottom w:val="0"/>
      <w:divBdr>
        <w:top w:val="none" w:sz="0" w:space="0" w:color="auto"/>
        <w:left w:val="none" w:sz="0" w:space="0" w:color="auto"/>
        <w:bottom w:val="none" w:sz="0" w:space="0" w:color="auto"/>
        <w:right w:val="none" w:sz="0" w:space="0" w:color="auto"/>
      </w:divBdr>
      <w:divsChild>
        <w:div w:id="1227109525">
          <w:marLeft w:val="0"/>
          <w:marRight w:val="0"/>
          <w:marTop w:val="0"/>
          <w:marBottom w:val="0"/>
          <w:divBdr>
            <w:top w:val="none" w:sz="0" w:space="0" w:color="auto"/>
            <w:left w:val="none" w:sz="0" w:space="0" w:color="auto"/>
            <w:bottom w:val="none" w:sz="0" w:space="0" w:color="auto"/>
            <w:right w:val="none" w:sz="0" w:space="0" w:color="auto"/>
          </w:divBdr>
          <w:divsChild>
            <w:div w:id="746729988">
              <w:marLeft w:val="0"/>
              <w:marRight w:val="0"/>
              <w:marTop w:val="0"/>
              <w:marBottom w:val="0"/>
              <w:divBdr>
                <w:top w:val="none" w:sz="0" w:space="0" w:color="auto"/>
                <w:left w:val="none" w:sz="0" w:space="0" w:color="auto"/>
                <w:bottom w:val="none" w:sz="0" w:space="0" w:color="auto"/>
                <w:right w:val="none" w:sz="0" w:space="0" w:color="auto"/>
              </w:divBdr>
              <w:divsChild>
                <w:div w:id="1073161426">
                  <w:marLeft w:val="0"/>
                  <w:marRight w:val="-6084"/>
                  <w:marTop w:val="0"/>
                  <w:marBottom w:val="0"/>
                  <w:divBdr>
                    <w:top w:val="none" w:sz="0" w:space="0" w:color="auto"/>
                    <w:left w:val="none" w:sz="0" w:space="0" w:color="auto"/>
                    <w:bottom w:val="none" w:sz="0" w:space="0" w:color="auto"/>
                    <w:right w:val="none" w:sz="0" w:space="0" w:color="auto"/>
                  </w:divBdr>
                  <w:divsChild>
                    <w:div w:id="1080635157">
                      <w:marLeft w:val="0"/>
                      <w:marRight w:val="5604"/>
                      <w:marTop w:val="0"/>
                      <w:marBottom w:val="0"/>
                      <w:divBdr>
                        <w:top w:val="none" w:sz="0" w:space="0" w:color="auto"/>
                        <w:left w:val="none" w:sz="0" w:space="0" w:color="auto"/>
                        <w:bottom w:val="none" w:sz="0" w:space="0" w:color="auto"/>
                        <w:right w:val="none" w:sz="0" w:space="0" w:color="auto"/>
                      </w:divBdr>
                      <w:divsChild>
                        <w:div w:id="1863978333">
                          <w:marLeft w:val="0"/>
                          <w:marRight w:val="0"/>
                          <w:marTop w:val="0"/>
                          <w:marBottom w:val="0"/>
                          <w:divBdr>
                            <w:top w:val="none" w:sz="0" w:space="0" w:color="auto"/>
                            <w:left w:val="none" w:sz="0" w:space="0" w:color="auto"/>
                            <w:bottom w:val="none" w:sz="0" w:space="0" w:color="auto"/>
                            <w:right w:val="none" w:sz="0" w:space="0" w:color="auto"/>
                          </w:divBdr>
                          <w:divsChild>
                            <w:div w:id="475805766">
                              <w:marLeft w:val="0"/>
                              <w:marRight w:val="0"/>
                              <w:marTop w:val="120"/>
                              <w:marBottom w:val="360"/>
                              <w:divBdr>
                                <w:top w:val="none" w:sz="0" w:space="0" w:color="auto"/>
                                <w:left w:val="none" w:sz="0" w:space="0" w:color="auto"/>
                                <w:bottom w:val="none" w:sz="0" w:space="0" w:color="auto"/>
                                <w:right w:val="none" w:sz="0" w:space="0" w:color="auto"/>
                              </w:divBdr>
                              <w:divsChild>
                                <w:div w:id="118747899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383089">
      <w:bodyDiv w:val="1"/>
      <w:marLeft w:val="0"/>
      <w:marRight w:val="0"/>
      <w:marTop w:val="0"/>
      <w:marBottom w:val="0"/>
      <w:divBdr>
        <w:top w:val="none" w:sz="0" w:space="0" w:color="auto"/>
        <w:left w:val="none" w:sz="0" w:space="0" w:color="auto"/>
        <w:bottom w:val="none" w:sz="0" w:space="0" w:color="auto"/>
        <w:right w:val="none" w:sz="0" w:space="0" w:color="auto"/>
      </w:divBdr>
    </w:div>
    <w:div w:id="1194999157">
      <w:bodyDiv w:val="1"/>
      <w:marLeft w:val="0"/>
      <w:marRight w:val="0"/>
      <w:marTop w:val="0"/>
      <w:marBottom w:val="0"/>
      <w:divBdr>
        <w:top w:val="none" w:sz="0" w:space="0" w:color="auto"/>
        <w:left w:val="none" w:sz="0" w:space="0" w:color="auto"/>
        <w:bottom w:val="none" w:sz="0" w:space="0" w:color="auto"/>
        <w:right w:val="none" w:sz="0" w:space="0" w:color="auto"/>
      </w:divBdr>
      <w:divsChild>
        <w:div w:id="993921714">
          <w:marLeft w:val="0"/>
          <w:marRight w:val="0"/>
          <w:marTop w:val="0"/>
          <w:marBottom w:val="0"/>
          <w:divBdr>
            <w:top w:val="none" w:sz="0" w:space="0" w:color="auto"/>
            <w:left w:val="none" w:sz="0" w:space="0" w:color="auto"/>
            <w:bottom w:val="none" w:sz="0" w:space="0" w:color="auto"/>
            <w:right w:val="none" w:sz="0" w:space="0" w:color="auto"/>
          </w:divBdr>
          <w:divsChild>
            <w:div w:id="1926332313">
              <w:marLeft w:val="0"/>
              <w:marRight w:val="0"/>
              <w:marTop w:val="0"/>
              <w:marBottom w:val="0"/>
              <w:divBdr>
                <w:top w:val="none" w:sz="0" w:space="0" w:color="auto"/>
                <w:left w:val="none" w:sz="0" w:space="0" w:color="auto"/>
                <w:bottom w:val="none" w:sz="0" w:space="0" w:color="auto"/>
                <w:right w:val="none" w:sz="0" w:space="0" w:color="auto"/>
              </w:divBdr>
              <w:divsChild>
                <w:div w:id="188566426">
                  <w:marLeft w:val="0"/>
                  <w:marRight w:val="0"/>
                  <w:marTop w:val="0"/>
                  <w:marBottom w:val="0"/>
                  <w:divBdr>
                    <w:top w:val="none" w:sz="0" w:space="0" w:color="auto"/>
                    <w:left w:val="none" w:sz="0" w:space="0" w:color="auto"/>
                    <w:bottom w:val="none" w:sz="0" w:space="0" w:color="auto"/>
                    <w:right w:val="none" w:sz="0" w:space="0" w:color="auto"/>
                  </w:divBdr>
                  <w:divsChild>
                    <w:div w:id="254746259">
                      <w:marLeft w:val="0"/>
                      <w:marRight w:val="0"/>
                      <w:marTop w:val="0"/>
                      <w:marBottom w:val="0"/>
                      <w:divBdr>
                        <w:top w:val="none" w:sz="0" w:space="0" w:color="auto"/>
                        <w:left w:val="none" w:sz="0" w:space="0" w:color="auto"/>
                        <w:bottom w:val="none" w:sz="0" w:space="0" w:color="auto"/>
                        <w:right w:val="none" w:sz="0" w:space="0" w:color="auto"/>
                      </w:divBdr>
                      <w:divsChild>
                        <w:div w:id="1281377949">
                          <w:marLeft w:val="0"/>
                          <w:marRight w:val="0"/>
                          <w:marTop w:val="0"/>
                          <w:marBottom w:val="0"/>
                          <w:divBdr>
                            <w:top w:val="none" w:sz="0" w:space="0" w:color="auto"/>
                            <w:left w:val="none" w:sz="0" w:space="0" w:color="auto"/>
                            <w:bottom w:val="none" w:sz="0" w:space="0" w:color="auto"/>
                            <w:right w:val="none" w:sz="0" w:space="0" w:color="auto"/>
                          </w:divBdr>
                          <w:divsChild>
                            <w:div w:id="809438661">
                              <w:marLeft w:val="0"/>
                              <w:marRight w:val="0"/>
                              <w:marTop w:val="0"/>
                              <w:marBottom w:val="0"/>
                              <w:divBdr>
                                <w:top w:val="none" w:sz="0" w:space="0" w:color="auto"/>
                                <w:left w:val="none" w:sz="0" w:space="0" w:color="auto"/>
                                <w:bottom w:val="none" w:sz="0" w:space="0" w:color="auto"/>
                                <w:right w:val="none" w:sz="0" w:space="0" w:color="auto"/>
                              </w:divBdr>
                              <w:divsChild>
                                <w:div w:id="1766538829">
                                  <w:marLeft w:val="0"/>
                                  <w:marRight w:val="0"/>
                                  <w:marTop w:val="0"/>
                                  <w:marBottom w:val="0"/>
                                  <w:divBdr>
                                    <w:top w:val="none" w:sz="0" w:space="0" w:color="auto"/>
                                    <w:left w:val="none" w:sz="0" w:space="0" w:color="auto"/>
                                    <w:bottom w:val="none" w:sz="0" w:space="0" w:color="auto"/>
                                    <w:right w:val="none" w:sz="0" w:space="0" w:color="auto"/>
                                  </w:divBdr>
                                  <w:divsChild>
                                    <w:div w:id="455415185">
                                      <w:marLeft w:val="0"/>
                                      <w:marRight w:val="0"/>
                                      <w:marTop w:val="0"/>
                                      <w:marBottom w:val="0"/>
                                      <w:divBdr>
                                        <w:top w:val="none" w:sz="0" w:space="0" w:color="auto"/>
                                        <w:left w:val="none" w:sz="0" w:space="0" w:color="auto"/>
                                        <w:bottom w:val="none" w:sz="0" w:space="0" w:color="auto"/>
                                        <w:right w:val="none" w:sz="0" w:space="0" w:color="auto"/>
                                      </w:divBdr>
                                      <w:divsChild>
                                        <w:div w:id="12178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0847">
      <w:bodyDiv w:val="1"/>
      <w:marLeft w:val="0"/>
      <w:marRight w:val="0"/>
      <w:marTop w:val="0"/>
      <w:marBottom w:val="0"/>
      <w:divBdr>
        <w:top w:val="none" w:sz="0" w:space="0" w:color="auto"/>
        <w:left w:val="none" w:sz="0" w:space="0" w:color="auto"/>
        <w:bottom w:val="none" w:sz="0" w:space="0" w:color="auto"/>
        <w:right w:val="none" w:sz="0" w:space="0" w:color="auto"/>
      </w:divBdr>
      <w:divsChild>
        <w:div w:id="1221474684">
          <w:marLeft w:val="0"/>
          <w:marRight w:val="0"/>
          <w:marTop w:val="0"/>
          <w:marBottom w:val="0"/>
          <w:divBdr>
            <w:top w:val="none" w:sz="0" w:space="0" w:color="auto"/>
            <w:left w:val="none" w:sz="0" w:space="0" w:color="auto"/>
            <w:bottom w:val="none" w:sz="0" w:space="0" w:color="auto"/>
            <w:right w:val="none" w:sz="0" w:space="0" w:color="auto"/>
          </w:divBdr>
          <w:divsChild>
            <w:div w:id="1163162374">
              <w:marLeft w:val="0"/>
              <w:marRight w:val="0"/>
              <w:marTop w:val="0"/>
              <w:marBottom w:val="0"/>
              <w:divBdr>
                <w:top w:val="none" w:sz="0" w:space="0" w:color="auto"/>
                <w:left w:val="none" w:sz="0" w:space="0" w:color="auto"/>
                <w:bottom w:val="none" w:sz="0" w:space="0" w:color="auto"/>
                <w:right w:val="none" w:sz="0" w:space="0" w:color="auto"/>
              </w:divBdr>
              <w:divsChild>
                <w:div w:id="1052075294">
                  <w:marLeft w:val="0"/>
                  <w:marRight w:val="-6084"/>
                  <w:marTop w:val="0"/>
                  <w:marBottom w:val="0"/>
                  <w:divBdr>
                    <w:top w:val="none" w:sz="0" w:space="0" w:color="auto"/>
                    <w:left w:val="none" w:sz="0" w:space="0" w:color="auto"/>
                    <w:bottom w:val="none" w:sz="0" w:space="0" w:color="auto"/>
                    <w:right w:val="none" w:sz="0" w:space="0" w:color="auto"/>
                  </w:divBdr>
                  <w:divsChild>
                    <w:div w:id="313609009">
                      <w:marLeft w:val="0"/>
                      <w:marRight w:val="5604"/>
                      <w:marTop w:val="0"/>
                      <w:marBottom w:val="0"/>
                      <w:divBdr>
                        <w:top w:val="none" w:sz="0" w:space="0" w:color="auto"/>
                        <w:left w:val="none" w:sz="0" w:space="0" w:color="auto"/>
                        <w:bottom w:val="none" w:sz="0" w:space="0" w:color="auto"/>
                        <w:right w:val="none" w:sz="0" w:space="0" w:color="auto"/>
                      </w:divBdr>
                      <w:divsChild>
                        <w:div w:id="433480851">
                          <w:marLeft w:val="0"/>
                          <w:marRight w:val="0"/>
                          <w:marTop w:val="0"/>
                          <w:marBottom w:val="0"/>
                          <w:divBdr>
                            <w:top w:val="none" w:sz="0" w:space="0" w:color="auto"/>
                            <w:left w:val="none" w:sz="0" w:space="0" w:color="auto"/>
                            <w:bottom w:val="none" w:sz="0" w:space="0" w:color="auto"/>
                            <w:right w:val="none" w:sz="0" w:space="0" w:color="auto"/>
                          </w:divBdr>
                          <w:divsChild>
                            <w:div w:id="1269703316">
                              <w:marLeft w:val="0"/>
                              <w:marRight w:val="0"/>
                              <w:marTop w:val="120"/>
                              <w:marBottom w:val="360"/>
                              <w:divBdr>
                                <w:top w:val="none" w:sz="0" w:space="0" w:color="auto"/>
                                <w:left w:val="none" w:sz="0" w:space="0" w:color="auto"/>
                                <w:bottom w:val="none" w:sz="0" w:space="0" w:color="auto"/>
                                <w:right w:val="none" w:sz="0" w:space="0" w:color="auto"/>
                              </w:divBdr>
                              <w:divsChild>
                                <w:div w:id="10723776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686232">
      <w:bodyDiv w:val="1"/>
      <w:marLeft w:val="0"/>
      <w:marRight w:val="0"/>
      <w:marTop w:val="0"/>
      <w:marBottom w:val="0"/>
      <w:divBdr>
        <w:top w:val="none" w:sz="0" w:space="0" w:color="auto"/>
        <w:left w:val="none" w:sz="0" w:space="0" w:color="auto"/>
        <w:bottom w:val="none" w:sz="0" w:space="0" w:color="auto"/>
        <w:right w:val="none" w:sz="0" w:space="0" w:color="auto"/>
      </w:divBdr>
    </w:div>
    <w:div w:id="1472821221">
      <w:bodyDiv w:val="1"/>
      <w:marLeft w:val="0"/>
      <w:marRight w:val="0"/>
      <w:marTop w:val="0"/>
      <w:marBottom w:val="0"/>
      <w:divBdr>
        <w:top w:val="none" w:sz="0" w:space="0" w:color="auto"/>
        <w:left w:val="none" w:sz="0" w:space="0" w:color="auto"/>
        <w:bottom w:val="none" w:sz="0" w:space="0" w:color="auto"/>
        <w:right w:val="none" w:sz="0" w:space="0" w:color="auto"/>
      </w:divBdr>
      <w:divsChild>
        <w:div w:id="1815683603">
          <w:marLeft w:val="0"/>
          <w:marRight w:val="1"/>
          <w:marTop w:val="0"/>
          <w:marBottom w:val="0"/>
          <w:divBdr>
            <w:top w:val="none" w:sz="0" w:space="0" w:color="auto"/>
            <w:left w:val="none" w:sz="0" w:space="0" w:color="auto"/>
            <w:bottom w:val="none" w:sz="0" w:space="0" w:color="auto"/>
            <w:right w:val="none" w:sz="0" w:space="0" w:color="auto"/>
          </w:divBdr>
          <w:divsChild>
            <w:div w:id="754940806">
              <w:marLeft w:val="0"/>
              <w:marRight w:val="0"/>
              <w:marTop w:val="0"/>
              <w:marBottom w:val="0"/>
              <w:divBdr>
                <w:top w:val="none" w:sz="0" w:space="0" w:color="auto"/>
                <w:left w:val="none" w:sz="0" w:space="0" w:color="auto"/>
                <w:bottom w:val="none" w:sz="0" w:space="0" w:color="auto"/>
                <w:right w:val="none" w:sz="0" w:space="0" w:color="auto"/>
              </w:divBdr>
              <w:divsChild>
                <w:div w:id="97065653">
                  <w:marLeft w:val="0"/>
                  <w:marRight w:val="1"/>
                  <w:marTop w:val="0"/>
                  <w:marBottom w:val="0"/>
                  <w:divBdr>
                    <w:top w:val="none" w:sz="0" w:space="0" w:color="auto"/>
                    <w:left w:val="none" w:sz="0" w:space="0" w:color="auto"/>
                    <w:bottom w:val="none" w:sz="0" w:space="0" w:color="auto"/>
                    <w:right w:val="none" w:sz="0" w:space="0" w:color="auto"/>
                  </w:divBdr>
                  <w:divsChild>
                    <w:div w:id="571543189">
                      <w:marLeft w:val="0"/>
                      <w:marRight w:val="0"/>
                      <w:marTop w:val="0"/>
                      <w:marBottom w:val="0"/>
                      <w:divBdr>
                        <w:top w:val="none" w:sz="0" w:space="0" w:color="auto"/>
                        <w:left w:val="none" w:sz="0" w:space="0" w:color="auto"/>
                        <w:bottom w:val="none" w:sz="0" w:space="0" w:color="auto"/>
                        <w:right w:val="none" w:sz="0" w:space="0" w:color="auto"/>
                      </w:divBdr>
                      <w:divsChild>
                        <w:div w:id="160706861">
                          <w:marLeft w:val="0"/>
                          <w:marRight w:val="0"/>
                          <w:marTop w:val="0"/>
                          <w:marBottom w:val="0"/>
                          <w:divBdr>
                            <w:top w:val="none" w:sz="0" w:space="0" w:color="auto"/>
                            <w:left w:val="none" w:sz="0" w:space="0" w:color="auto"/>
                            <w:bottom w:val="none" w:sz="0" w:space="0" w:color="auto"/>
                            <w:right w:val="none" w:sz="0" w:space="0" w:color="auto"/>
                          </w:divBdr>
                          <w:divsChild>
                            <w:div w:id="1524630845">
                              <w:marLeft w:val="0"/>
                              <w:marRight w:val="0"/>
                              <w:marTop w:val="120"/>
                              <w:marBottom w:val="360"/>
                              <w:divBdr>
                                <w:top w:val="none" w:sz="0" w:space="0" w:color="auto"/>
                                <w:left w:val="none" w:sz="0" w:space="0" w:color="auto"/>
                                <w:bottom w:val="none" w:sz="0" w:space="0" w:color="auto"/>
                                <w:right w:val="none" w:sz="0" w:space="0" w:color="auto"/>
                              </w:divBdr>
                              <w:divsChild>
                                <w:div w:id="20849533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504749">
      <w:bodyDiv w:val="1"/>
      <w:marLeft w:val="0"/>
      <w:marRight w:val="0"/>
      <w:marTop w:val="0"/>
      <w:marBottom w:val="0"/>
      <w:divBdr>
        <w:top w:val="none" w:sz="0" w:space="0" w:color="auto"/>
        <w:left w:val="none" w:sz="0" w:space="0" w:color="auto"/>
        <w:bottom w:val="none" w:sz="0" w:space="0" w:color="auto"/>
        <w:right w:val="none" w:sz="0" w:space="0" w:color="auto"/>
      </w:divBdr>
    </w:div>
    <w:div w:id="1491364887">
      <w:bodyDiv w:val="1"/>
      <w:marLeft w:val="0"/>
      <w:marRight w:val="0"/>
      <w:marTop w:val="0"/>
      <w:marBottom w:val="0"/>
      <w:divBdr>
        <w:top w:val="none" w:sz="0" w:space="0" w:color="auto"/>
        <w:left w:val="none" w:sz="0" w:space="0" w:color="auto"/>
        <w:bottom w:val="none" w:sz="0" w:space="0" w:color="auto"/>
        <w:right w:val="none" w:sz="0" w:space="0" w:color="auto"/>
      </w:divBdr>
      <w:divsChild>
        <w:div w:id="1524976764">
          <w:marLeft w:val="0"/>
          <w:marRight w:val="0"/>
          <w:marTop w:val="0"/>
          <w:marBottom w:val="0"/>
          <w:divBdr>
            <w:top w:val="none" w:sz="0" w:space="0" w:color="auto"/>
            <w:left w:val="none" w:sz="0" w:space="0" w:color="auto"/>
            <w:bottom w:val="none" w:sz="0" w:space="0" w:color="auto"/>
            <w:right w:val="none" w:sz="0" w:space="0" w:color="auto"/>
          </w:divBdr>
          <w:divsChild>
            <w:div w:id="1771581863">
              <w:marLeft w:val="0"/>
              <w:marRight w:val="0"/>
              <w:marTop w:val="0"/>
              <w:marBottom w:val="0"/>
              <w:divBdr>
                <w:top w:val="none" w:sz="0" w:space="0" w:color="auto"/>
                <w:left w:val="none" w:sz="0" w:space="0" w:color="auto"/>
                <w:bottom w:val="none" w:sz="0" w:space="0" w:color="auto"/>
                <w:right w:val="none" w:sz="0" w:space="0" w:color="auto"/>
              </w:divBdr>
              <w:divsChild>
                <w:div w:id="1341392519">
                  <w:marLeft w:val="0"/>
                  <w:marRight w:val="0"/>
                  <w:marTop w:val="0"/>
                  <w:marBottom w:val="0"/>
                  <w:divBdr>
                    <w:top w:val="none" w:sz="0" w:space="0" w:color="auto"/>
                    <w:left w:val="none" w:sz="0" w:space="0" w:color="auto"/>
                    <w:bottom w:val="none" w:sz="0" w:space="0" w:color="auto"/>
                    <w:right w:val="none" w:sz="0" w:space="0" w:color="auto"/>
                  </w:divBdr>
                  <w:divsChild>
                    <w:div w:id="424375676">
                      <w:marLeft w:val="0"/>
                      <w:marRight w:val="0"/>
                      <w:marTop w:val="0"/>
                      <w:marBottom w:val="0"/>
                      <w:divBdr>
                        <w:top w:val="none" w:sz="0" w:space="0" w:color="auto"/>
                        <w:left w:val="none" w:sz="0" w:space="0" w:color="auto"/>
                        <w:bottom w:val="none" w:sz="0" w:space="0" w:color="auto"/>
                        <w:right w:val="none" w:sz="0" w:space="0" w:color="auto"/>
                      </w:divBdr>
                      <w:divsChild>
                        <w:div w:id="1183086287">
                          <w:marLeft w:val="0"/>
                          <w:marRight w:val="0"/>
                          <w:marTop w:val="0"/>
                          <w:marBottom w:val="0"/>
                          <w:divBdr>
                            <w:top w:val="none" w:sz="0" w:space="0" w:color="auto"/>
                            <w:left w:val="none" w:sz="0" w:space="0" w:color="auto"/>
                            <w:bottom w:val="none" w:sz="0" w:space="0" w:color="auto"/>
                            <w:right w:val="none" w:sz="0" w:space="0" w:color="auto"/>
                          </w:divBdr>
                          <w:divsChild>
                            <w:div w:id="1182206601">
                              <w:marLeft w:val="0"/>
                              <w:marRight w:val="0"/>
                              <w:marTop w:val="0"/>
                              <w:marBottom w:val="0"/>
                              <w:divBdr>
                                <w:top w:val="none" w:sz="0" w:space="0" w:color="auto"/>
                                <w:left w:val="none" w:sz="0" w:space="0" w:color="auto"/>
                                <w:bottom w:val="none" w:sz="0" w:space="0" w:color="auto"/>
                                <w:right w:val="none" w:sz="0" w:space="0" w:color="auto"/>
                              </w:divBdr>
                              <w:divsChild>
                                <w:div w:id="14239067">
                                  <w:marLeft w:val="0"/>
                                  <w:marRight w:val="0"/>
                                  <w:marTop w:val="0"/>
                                  <w:marBottom w:val="0"/>
                                  <w:divBdr>
                                    <w:top w:val="none" w:sz="0" w:space="0" w:color="auto"/>
                                    <w:left w:val="none" w:sz="0" w:space="0" w:color="auto"/>
                                    <w:bottom w:val="none" w:sz="0" w:space="0" w:color="auto"/>
                                    <w:right w:val="none" w:sz="0" w:space="0" w:color="auto"/>
                                  </w:divBdr>
                                  <w:divsChild>
                                    <w:div w:id="1116486767">
                                      <w:marLeft w:val="0"/>
                                      <w:marRight w:val="0"/>
                                      <w:marTop w:val="0"/>
                                      <w:marBottom w:val="0"/>
                                      <w:divBdr>
                                        <w:top w:val="none" w:sz="0" w:space="0" w:color="auto"/>
                                        <w:left w:val="none" w:sz="0" w:space="0" w:color="auto"/>
                                        <w:bottom w:val="none" w:sz="0" w:space="0" w:color="auto"/>
                                        <w:right w:val="none" w:sz="0" w:space="0" w:color="auto"/>
                                      </w:divBdr>
                                      <w:divsChild>
                                        <w:div w:id="40719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1162248">
      <w:bodyDiv w:val="1"/>
      <w:marLeft w:val="0"/>
      <w:marRight w:val="0"/>
      <w:marTop w:val="0"/>
      <w:marBottom w:val="0"/>
      <w:divBdr>
        <w:top w:val="none" w:sz="0" w:space="0" w:color="auto"/>
        <w:left w:val="none" w:sz="0" w:space="0" w:color="auto"/>
        <w:bottom w:val="none" w:sz="0" w:space="0" w:color="auto"/>
        <w:right w:val="none" w:sz="0" w:space="0" w:color="auto"/>
      </w:divBdr>
      <w:divsChild>
        <w:div w:id="2103724206">
          <w:marLeft w:val="0"/>
          <w:marRight w:val="0"/>
          <w:marTop w:val="0"/>
          <w:marBottom w:val="0"/>
          <w:divBdr>
            <w:top w:val="none" w:sz="0" w:space="0" w:color="auto"/>
            <w:left w:val="none" w:sz="0" w:space="0" w:color="auto"/>
            <w:bottom w:val="none" w:sz="0" w:space="0" w:color="auto"/>
            <w:right w:val="none" w:sz="0" w:space="0" w:color="auto"/>
          </w:divBdr>
          <w:divsChild>
            <w:div w:id="1682776827">
              <w:marLeft w:val="0"/>
              <w:marRight w:val="0"/>
              <w:marTop w:val="0"/>
              <w:marBottom w:val="0"/>
              <w:divBdr>
                <w:top w:val="none" w:sz="0" w:space="0" w:color="auto"/>
                <w:left w:val="none" w:sz="0" w:space="0" w:color="auto"/>
                <w:bottom w:val="none" w:sz="0" w:space="0" w:color="auto"/>
                <w:right w:val="none" w:sz="0" w:space="0" w:color="auto"/>
              </w:divBdr>
              <w:divsChild>
                <w:div w:id="1515418608">
                  <w:marLeft w:val="0"/>
                  <w:marRight w:val="0"/>
                  <w:marTop w:val="0"/>
                  <w:marBottom w:val="0"/>
                  <w:divBdr>
                    <w:top w:val="none" w:sz="0" w:space="0" w:color="auto"/>
                    <w:left w:val="none" w:sz="0" w:space="0" w:color="auto"/>
                    <w:bottom w:val="none" w:sz="0" w:space="0" w:color="auto"/>
                    <w:right w:val="none" w:sz="0" w:space="0" w:color="auto"/>
                  </w:divBdr>
                  <w:divsChild>
                    <w:div w:id="1144934738">
                      <w:marLeft w:val="0"/>
                      <w:marRight w:val="0"/>
                      <w:marTop w:val="0"/>
                      <w:marBottom w:val="0"/>
                      <w:divBdr>
                        <w:top w:val="none" w:sz="0" w:space="0" w:color="auto"/>
                        <w:left w:val="none" w:sz="0" w:space="0" w:color="auto"/>
                        <w:bottom w:val="none" w:sz="0" w:space="0" w:color="auto"/>
                        <w:right w:val="none" w:sz="0" w:space="0" w:color="auto"/>
                      </w:divBdr>
                      <w:divsChild>
                        <w:div w:id="610480643">
                          <w:marLeft w:val="0"/>
                          <w:marRight w:val="0"/>
                          <w:marTop w:val="0"/>
                          <w:marBottom w:val="0"/>
                          <w:divBdr>
                            <w:top w:val="none" w:sz="0" w:space="0" w:color="auto"/>
                            <w:left w:val="none" w:sz="0" w:space="0" w:color="auto"/>
                            <w:bottom w:val="none" w:sz="0" w:space="0" w:color="auto"/>
                            <w:right w:val="none" w:sz="0" w:space="0" w:color="auto"/>
                          </w:divBdr>
                          <w:divsChild>
                            <w:div w:id="2138452926">
                              <w:marLeft w:val="0"/>
                              <w:marRight w:val="0"/>
                              <w:marTop w:val="0"/>
                              <w:marBottom w:val="0"/>
                              <w:divBdr>
                                <w:top w:val="none" w:sz="0" w:space="0" w:color="auto"/>
                                <w:left w:val="none" w:sz="0" w:space="0" w:color="auto"/>
                                <w:bottom w:val="none" w:sz="0" w:space="0" w:color="auto"/>
                                <w:right w:val="none" w:sz="0" w:space="0" w:color="auto"/>
                              </w:divBdr>
                              <w:divsChild>
                                <w:div w:id="896892516">
                                  <w:marLeft w:val="0"/>
                                  <w:marRight w:val="0"/>
                                  <w:marTop w:val="0"/>
                                  <w:marBottom w:val="0"/>
                                  <w:divBdr>
                                    <w:top w:val="none" w:sz="0" w:space="0" w:color="auto"/>
                                    <w:left w:val="none" w:sz="0" w:space="0" w:color="auto"/>
                                    <w:bottom w:val="none" w:sz="0" w:space="0" w:color="auto"/>
                                    <w:right w:val="none" w:sz="0" w:space="0" w:color="auto"/>
                                  </w:divBdr>
                                  <w:divsChild>
                                    <w:div w:id="3139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59662">
      <w:bodyDiv w:val="1"/>
      <w:marLeft w:val="0"/>
      <w:marRight w:val="0"/>
      <w:marTop w:val="0"/>
      <w:marBottom w:val="0"/>
      <w:divBdr>
        <w:top w:val="none" w:sz="0" w:space="0" w:color="auto"/>
        <w:left w:val="none" w:sz="0" w:space="0" w:color="auto"/>
        <w:bottom w:val="none" w:sz="0" w:space="0" w:color="auto"/>
        <w:right w:val="none" w:sz="0" w:space="0" w:color="auto"/>
      </w:divBdr>
      <w:divsChild>
        <w:div w:id="1480029031">
          <w:marLeft w:val="0"/>
          <w:marRight w:val="1"/>
          <w:marTop w:val="0"/>
          <w:marBottom w:val="0"/>
          <w:divBdr>
            <w:top w:val="none" w:sz="0" w:space="0" w:color="auto"/>
            <w:left w:val="none" w:sz="0" w:space="0" w:color="auto"/>
            <w:bottom w:val="none" w:sz="0" w:space="0" w:color="auto"/>
            <w:right w:val="none" w:sz="0" w:space="0" w:color="auto"/>
          </w:divBdr>
          <w:divsChild>
            <w:div w:id="1039939580">
              <w:marLeft w:val="0"/>
              <w:marRight w:val="0"/>
              <w:marTop w:val="0"/>
              <w:marBottom w:val="0"/>
              <w:divBdr>
                <w:top w:val="none" w:sz="0" w:space="0" w:color="auto"/>
                <w:left w:val="none" w:sz="0" w:space="0" w:color="auto"/>
                <w:bottom w:val="none" w:sz="0" w:space="0" w:color="auto"/>
                <w:right w:val="none" w:sz="0" w:space="0" w:color="auto"/>
              </w:divBdr>
              <w:divsChild>
                <w:div w:id="518197978">
                  <w:marLeft w:val="0"/>
                  <w:marRight w:val="1"/>
                  <w:marTop w:val="0"/>
                  <w:marBottom w:val="0"/>
                  <w:divBdr>
                    <w:top w:val="none" w:sz="0" w:space="0" w:color="auto"/>
                    <w:left w:val="none" w:sz="0" w:space="0" w:color="auto"/>
                    <w:bottom w:val="none" w:sz="0" w:space="0" w:color="auto"/>
                    <w:right w:val="none" w:sz="0" w:space="0" w:color="auto"/>
                  </w:divBdr>
                  <w:divsChild>
                    <w:div w:id="408235305">
                      <w:marLeft w:val="0"/>
                      <w:marRight w:val="0"/>
                      <w:marTop w:val="0"/>
                      <w:marBottom w:val="0"/>
                      <w:divBdr>
                        <w:top w:val="none" w:sz="0" w:space="0" w:color="auto"/>
                        <w:left w:val="none" w:sz="0" w:space="0" w:color="auto"/>
                        <w:bottom w:val="none" w:sz="0" w:space="0" w:color="auto"/>
                        <w:right w:val="none" w:sz="0" w:space="0" w:color="auto"/>
                      </w:divBdr>
                      <w:divsChild>
                        <w:div w:id="51464695">
                          <w:marLeft w:val="0"/>
                          <w:marRight w:val="0"/>
                          <w:marTop w:val="0"/>
                          <w:marBottom w:val="0"/>
                          <w:divBdr>
                            <w:top w:val="none" w:sz="0" w:space="0" w:color="auto"/>
                            <w:left w:val="none" w:sz="0" w:space="0" w:color="auto"/>
                            <w:bottom w:val="none" w:sz="0" w:space="0" w:color="auto"/>
                            <w:right w:val="none" w:sz="0" w:space="0" w:color="auto"/>
                          </w:divBdr>
                          <w:divsChild>
                            <w:div w:id="686059414">
                              <w:marLeft w:val="0"/>
                              <w:marRight w:val="0"/>
                              <w:marTop w:val="120"/>
                              <w:marBottom w:val="360"/>
                              <w:divBdr>
                                <w:top w:val="none" w:sz="0" w:space="0" w:color="auto"/>
                                <w:left w:val="none" w:sz="0" w:space="0" w:color="auto"/>
                                <w:bottom w:val="none" w:sz="0" w:space="0" w:color="auto"/>
                                <w:right w:val="none" w:sz="0" w:space="0" w:color="auto"/>
                              </w:divBdr>
                              <w:divsChild>
                                <w:div w:id="1179658888">
                                  <w:marLeft w:val="420"/>
                                  <w:marRight w:val="0"/>
                                  <w:marTop w:val="0"/>
                                  <w:marBottom w:val="0"/>
                                  <w:divBdr>
                                    <w:top w:val="none" w:sz="0" w:space="0" w:color="auto"/>
                                    <w:left w:val="none" w:sz="0" w:space="0" w:color="auto"/>
                                    <w:bottom w:val="none" w:sz="0" w:space="0" w:color="auto"/>
                                    <w:right w:val="none" w:sz="0" w:space="0" w:color="auto"/>
                                  </w:divBdr>
                                  <w:divsChild>
                                    <w:div w:id="66941084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4010">
      <w:bodyDiv w:val="1"/>
      <w:marLeft w:val="0"/>
      <w:marRight w:val="0"/>
      <w:marTop w:val="0"/>
      <w:marBottom w:val="0"/>
      <w:divBdr>
        <w:top w:val="none" w:sz="0" w:space="0" w:color="auto"/>
        <w:left w:val="none" w:sz="0" w:space="0" w:color="auto"/>
        <w:bottom w:val="none" w:sz="0" w:space="0" w:color="auto"/>
        <w:right w:val="none" w:sz="0" w:space="0" w:color="auto"/>
      </w:divBdr>
      <w:divsChild>
        <w:div w:id="1801459442">
          <w:marLeft w:val="0"/>
          <w:marRight w:val="0"/>
          <w:marTop w:val="34"/>
          <w:marBottom w:val="34"/>
          <w:divBdr>
            <w:top w:val="none" w:sz="0" w:space="0" w:color="auto"/>
            <w:left w:val="none" w:sz="0" w:space="0" w:color="auto"/>
            <w:bottom w:val="none" w:sz="0" w:space="0" w:color="auto"/>
            <w:right w:val="none" w:sz="0" w:space="0" w:color="auto"/>
          </w:divBdr>
        </w:div>
      </w:divsChild>
    </w:div>
    <w:div w:id="1608536433">
      <w:bodyDiv w:val="1"/>
      <w:marLeft w:val="0"/>
      <w:marRight w:val="0"/>
      <w:marTop w:val="0"/>
      <w:marBottom w:val="0"/>
      <w:divBdr>
        <w:top w:val="none" w:sz="0" w:space="0" w:color="auto"/>
        <w:left w:val="none" w:sz="0" w:space="0" w:color="auto"/>
        <w:bottom w:val="none" w:sz="0" w:space="0" w:color="auto"/>
        <w:right w:val="none" w:sz="0" w:space="0" w:color="auto"/>
      </w:divBdr>
    </w:div>
    <w:div w:id="1621065557">
      <w:bodyDiv w:val="1"/>
      <w:marLeft w:val="0"/>
      <w:marRight w:val="0"/>
      <w:marTop w:val="0"/>
      <w:marBottom w:val="0"/>
      <w:divBdr>
        <w:top w:val="none" w:sz="0" w:space="0" w:color="auto"/>
        <w:left w:val="none" w:sz="0" w:space="0" w:color="auto"/>
        <w:bottom w:val="none" w:sz="0" w:space="0" w:color="auto"/>
        <w:right w:val="none" w:sz="0" w:space="0" w:color="auto"/>
      </w:divBdr>
      <w:divsChild>
        <w:div w:id="937565542">
          <w:marLeft w:val="150"/>
          <w:marRight w:val="150"/>
          <w:marTop w:val="0"/>
          <w:marBottom w:val="0"/>
          <w:divBdr>
            <w:top w:val="none" w:sz="0" w:space="0" w:color="auto"/>
            <w:left w:val="none" w:sz="0" w:space="0" w:color="auto"/>
            <w:bottom w:val="none" w:sz="0" w:space="0" w:color="auto"/>
            <w:right w:val="none" w:sz="0" w:space="0" w:color="auto"/>
          </w:divBdr>
        </w:div>
      </w:divsChild>
    </w:div>
    <w:div w:id="1623346180">
      <w:bodyDiv w:val="1"/>
      <w:marLeft w:val="0"/>
      <w:marRight w:val="0"/>
      <w:marTop w:val="0"/>
      <w:marBottom w:val="0"/>
      <w:divBdr>
        <w:top w:val="none" w:sz="0" w:space="0" w:color="auto"/>
        <w:left w:val="none" w:sz="0" w:space="0" w:color="auto"/>
        <w:bottom w:val="none" w:sz="0" w:space="0" w:color="auto"/>
        <w:right w:val="none" w:sz="0" w:space="0" w:color="auto"/>
      </w:divBdr>
    </w:div>
    <w:div w:id="1636249823">
      <w:bodyDiv w:val="1"/>
      <w:marLeft w:val="0"/>
      <w:marRight w:val="0"/>
      <w:marTop w:val="0"/>
      <w:marBottom w:val="0"/>
      <w:divBdr>
        <w:top w:val="none" w:sz="0" w:space="0" w:color="auto"/>
        <w:left w:val="none" w:sz="0" w:space="0" w:color="auto"/>
        <w:bottom w:val="none" w:sz="0" w:space="0" w:color="auto"/>
        <w:right w:val="none" w:sz="0" w:space="0" w:color="auto"/>
      </w:divBdr>
      <w:divsChild>
        <w:div w:id="433013343">
          <w:marLeft w:val="0"/>
          <w:marRight w:val="0"/>
          <w:marTop w:val="0"/>
          <w:marBottom w:val="0"/>
          <w:divBdr>
            <w:top w:val="none" w:sz="0" w:space="0" w:color="auto"/>
            <w:left w:val="none" w:sz="0" w:space="0" w:color="auto"/>
            <w:bottom w:val="none" w:sz="0" w:space="0" w:color="auto"/>
            <w:right w:val="none" w:sz="0" w:space="0" w:color="auto"/>
          </w:divBdr>
        </w:div>
      </w:divsChild>
    </w:div>
    <w:div w:id="1707103765">
      <w:bodyDiv w:val="1"/>
      <w:marLeft w:val="0"/>
      <w:marRight w:val="0"/>
      <w:marTop w:val="0"/>
      <w:marBottom w:val="0"/>
      <w:divBdr>
        <w:top w:val="none" w:sz="0" w:space="0" w:color="auto"/>
        <w:left w:val="none" w:sz="0" w:space="0" w:color="auto"/>
        <w:bottom w:val="none" w:sz="0" w:space="0" w:color="auto"/>
        <w:right w:val="none" w:sz="0" w:space="0" w:color="auto"/>
      </w:divBdr>
      <w:divsChild>
        <w:div w:id="269050002">
          <w:marLeft w:val="0"/>
          <w:marRight w:val="1"/>
          <w:marTop w:val="0"/>
          <w:marBottom w:val="0"/>
          <w:divBdr>
            <w:top w:val="none" w:sz="0" w:space="0" w:color="auto"/>
            <w:left w:val="none" w:sz="0" w:space="0" w:color="auto"/>
            <w:bottom w:val="none" w:sz="0" w:space="0" w:color="auto"/>
            <w:right w:val="none" w:sz="0" w:space="0" w:color="auto"/>
          </w:divBdr>
          <w:divsChild>
            <w:div w:id="1330525308">
              <w:marLeft w:val="0"/>
              <w:marRight w:val="0"/>
              <w:marTop w:val="0"/>
              <w:marBottom w:val="0"/>
              <w:divBdr>
                <w:top w:val="none" w:sz="0" w:space="0" w:color="auto"/>
                <w:left w:val="none" w:sz="0" w:space="0" w:color="auto"/>
                <w:bottom w:val="none" w:sz="0" w:space="0" w:color="auto"/>
                <w:right w:val="none" w:sz="0" w:space="0" w:color="auto"/>
              </w:divBdr>
              <w:divsChild>
                <w:div w:id="922225023">
                  <w:marLeft w:val="0"/>
                  <w:marRight w:val="1"/>
                  <w:marTop w:val="0"/>
                  <w:marBottom w:val="0"/>
                  <w:divBdr>
                    <w:top w:val="none" w:sz="0" w:space="0" w:color="auto"/>
                    <w:left w:val="none" w:sz="0" w:space="0" w:color="auto"/>
                    <w:bottom w:val="none" w:sz="0" w:space="0" w:color="auto"/>
                    <w:right w:val="none" w:sz="0" w:space="0" w:color="auto"/>
                  </w:divBdr>
                  <w:divsChild>
                    <w:div w:id="1349984526">
                      <w:marLeft w:val="0"/>
                      <w:marRight w:val="0"/>
                      <w:marTop w:val="0"/>
                      <w:marBottom w:val="0"/>
                      <w:divBdr>
                        <w:top w:val="none" w:sz="0" w:space="0" w:color="auto"/>
                        <w:left w:val="none" w:sz="0" w:space="0" w:color="auto"/>
                        <w:bottom w:val="none" w:sz="0" w:space="0" w:color="auto"/>
                        <w:right w:val="none" w:sz="0" w:space="0" w:color="auto"/>
                      </w:divBdr>
                      <w:divsChild>
                        <w:div w:id="1505439993">
                          <w:marLeft w:val="0"/>
                          <w:marRight w:val="0"/>
                          <w:marTop w:val="0"/>
                          <w:marBottom w:val="0"/>
                          <w:divBdr>
                            <w:top w:val="none" w:sz="0" w:space="0" w:color="auto"/>
                            <w:left w:val="none" w:sz="0" w:space="0" w:color="auto"/>
                            <w:bottom w:val="none" w:sz="0" w:space="0" w:color="auto"/>
                            <w:right w:val="none" w:sz="0" w:space="0" w:color="auto"/>
                          </w:divBdr>
                          <w:divsChild>
                            <w:div w:id="1037968545">
                              <w:marLeft w:val="0"/>
                              <w:marRight w:val="0"/>
                              <w:marTop w:val="120"/>
                              <w:marBottom w:val="360"/>
                              <w:divBdr>
                                <w:top w:val="none" w:sz="0" w:space="0" w:color="auto"/>
                                <w:left w:val="none" w:sz="0" w:space="0" w:color="auto"/>
                                <w:bottom w:val="none" w:sz="0" w:space="0" w:color="auto"/>
                                <w:right w:val="none" w:sz="0" w:space="0" w:color="auto"/>
                              </w:divBdr>
                              <w:divsChild>
                                <w:div w:id="587421830">
                                  <w:marLeft w:val="420"/>
                                  <w:marRight w:val="0"/>
                                  <w:marTop w:val="0"/>
                                  <w:marBottom w:val="0"/>
                                  <w:divBdr>
                                    <w:top w:val="none" w:sz="0" w:space="0" w:color="auto"/>
                                    <w:left w:val="none" w:sz="0" w:space="0" w:color="auto"/>
                                    <w:bottom w:val="none" w:sz="0" w:space="0" w:color="auto"/>
                                    <w:right w:val="none" w:sz="0" w:space="0" w:color="auto"/>
                                  </w:divBdr>
                                  <w:divsChild>
                                    <w:div w:id="184821065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048284">
      <w:bodyDiv w:val="1"/>
      <w:marLeft w:val="0"/>
      <w:marRight w:val="0"/>
      <w:marTop w:val="0"/>
      <w:marBottom w:val="0"/>
      <w:divBdr>
        <w:top w:val="none" w:sz="0" w:space="0" w:color="auto"/>
        <w:left w:val="none" w:sz="0" w:space="0" w:color="auto"/>
        <w:bottom w:val="none" w:sz="0" w:space="0" w:color="auto"/>
        <w:right w:val="none" w:sz="0" w:space="0" w:color="auto"/>
      </w:divBdr>
      <w:divsChild>
        <w:div w:id="340550429">
          <w:marLeft w:val="0"/>
          <w:marRight w:val="0"/>
          <w:marTop w:val="0"/>
          <w:marBottom w:val="0"/>
          <w:divBdr>
            <w:top w:val="none" w:sz="0" w:space="0" w:color="auto"/>
            <w:left w:val="none" w:sz="0" w:space="0" w:color="auto"/>
            <w:bottom w:val="none" w:sz="0" w:space="0" w:color="auto"/>
            <w:right w:val="none" w:sz="0" w:space="0" w:color="auto"/>
          </w:divBdr>
          <w:divsChild>
            <w:div w:id="2065524780">
              <w:marLeft w:val="0"/>
              <w:marRight w:val="0"/>
              <w:marTop w:val="0"/>
              <w:marBottom w:val="0"/>
              <w:divBdr>
                <w:top w:val="none" w:sz="0" w:space="0" w:color="auto"/>
                <w:left w:val="none" w:sz="0" w:space="0" w:color="auto"/>
                <w:bottom w:val="none" w:sz="0" w:space="0" w:color="auto"/>
                <w:right w:val="none" w:sz="0" w:space="0" w:color="auto"/>
              </w:divBdr>
              <w:divsChild>
                <w:div w:id="1244221522">
                  <w:marLeft w:val="0"/>
                  <w:marRight w:val="-6084"/>
                  <w:marTop w:val="0"/>
                  <w:marBottom w:val="0"/>
                  <w:divBdr>
                    <w:top w:val="none" w:sz="0" w:space="0" w:color="auto"/>
                    <w:left w:val="none" w:sz="0" w:space="0" w:color="auto"/>
                    <w:bottom w:val="none" w:sz="0" w:space="0" w:color="auto"/>
                    <w:right w:val="none" w:sz="0" w:space="0" w:color="auto"/>
                  </w:divBdr>
                  <w:divsChild>
                    <w:div w:id="1153063464">
                      <w:marLeft w:val="0"/>
                      <w:marRight w:val="5604"/>
                      <w:marTop w:val="0"/>
                      <w:marBottom w:val="0"/>
                      <w:divBdr>
                        <w:top w:val="none" w:sz="0" w:space="0" w:color="auto"/>
                        <w:left w:val="none" w:sz="0" w:space="0" w:color="auto"/>
                        <w:bottom w:val="none" w:sz="0" w:space="0" w:color="auto"/>
                        <w:right w:val="none" w:sz="0" w:space="0" w:color="auto"/>
                      </w:divBdr>
                      <w:divsChild>
                        <w:div w:id="1151675130">
                          <w:marLeft w:val="0"/>
                          <w:marRight w:val="0"/>
                          <w:marTop w:val="0"/>
                          <w:marBottom w:val="0"/>
                          <w:divBdr>
                            <w:top w:val="none" w:sz="0" w:space="0" w:color="auto"/>
                            <w:left w:val="none" w:sz="0" w:space="0" w:color="auto"/>
                            <w:bottom w:val="none" w:sz="0" w:space="0" w:color="auto"/>
                            <w:right w:val="none" w:sz="0" w:space="0" w:color="auto"/>
                          </w:divBdr>
                          <w:divsChild>
                            <w:div w:id="182481306">
                              <w:marLeft w:val="0"/>
                              <w:marRight w:val="0"/>
                              <w:marTop w:val="120"/>
                              <w:marBottom w:val="360"/>
                              <w:divBdr>
                                <w:top w:val="none" w:sz="0" w:space="0" w:color="auto"/>
                                <w:left w:val="none" w:sz="0" w:space="0" w:color="auto"/>
                                <w:bottom w:val="none" w:sz="0" w:space="0" w:color="auto"/>
                                <w:right w:val="none" w:sz="0" w:space="0" w:color="auto"/>
                              </w:divBdr>
                              <w:divsChild>
                                <w:div w:id="153381072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412780">
      <w:bodyDiv w:val="1"/>
      <w:marLeft w:val="0"/>
      <w:marRight w:val="0"/>
      <w:marTop w:val="0"/>
      <w:marBottom w:val="0"/>
      <w:divBdr>
        <w:top w:val="none" w:sz="0" w:space="0" w:color="auto"/>
        <w:left w:val="none" w:sz="0" w:space="0" w:color="auto"/>
        <w:bottom w:val="none" w:sz="0" w:space="0" w:color="auto"/>
        <w:right w:val="none" w:sz="0" w:space="0" w:color="auto"/>
      </w:divBdr>
      <w:divsChild>
        <w:div w:id="55781452">
          <w:marLeft w:val="0"/>
          <w:marRight w:val="0"/>
          <w:marTop w:val="0"/>
          <w:marBottom w:val="0"/>
          <w:divBdr>
            <w:top w:val="none" w:sz="0" w:space="0" w:color="auto"/>
            <w:left w:val="none" w:sz="0" w:space="0" w:color="auto"/>
            <w:bottom w:val="none" w:sz="0" w:space="0" w:color="auto"/>
            <w:right w:val="none" w:sz="0" w:space="0" w:color="auto"/>
          </w:divBdr>
          <w:divsChild>
            <w:div w:id="1040007876">
              <w:marLeft w:val="0"/>
              <w:marRight w:val="0"/>
              <w:marTop w:val="0"/>
              <w:marBottom w:val="0"/>
              <w:divBdr>
                <w:top w:val="none" w:sz="0" w:space="0" w:color="auto"/>
                <w:left w:val="none" w:sz="0" w:space="0" w:color="auto"/>
                <w:bottom w:val="none" w:sz="0" w:space="0" w:color="auto"/>
                <w:right w:val="none" w:sz="0" w:space="0" w:color="auto"/>
              </w:divBdr>
              <w:divsChild>
                <w:div w:id="1782409301">
                  <w:marLeft w:val="0"/>
                  <w:marRight w:val="0"/>
                  <w:marTop w:val="0"/>
                  <w:marBottom w:val="0"/>
                  <w:divBdr>
                    <w:top w:val="none" w:sz="0" w:space="0" w:color="auto"/>
                    <w:left w:val="none" w:sz="0" w:space="0" w:color="auto"/>
                    <w:bottom w:val="none" w:sz="0" w:space="0" w:color="auto"/>
                    <w:right w:val="none" w:sz="0" w:space="0" w:color="auto"/>
                  </w:divBdr>
                  <w:divsChild>
                    <w:div w:id="209609864">
                      <w:marLeft w:val="0"/>
                      <w:marRight w:val="0"/>
                      <w:marTop w:val="0"/>
                      <w:marBottom w:val="0"/>
                      <w:divBdr>
                        <w:top w:val="none" w:sz="0" w:space="0" w:color="auto"/>
                        <w:left w:val="none" w:sz="0" w:space="0" w:color="auto"/>
                        <w:bottom w:val="none" w:sz="0" w:space="0" w:color="auto"/>
                        <w:right w:val="none" w:sz="0" w:space="0" w:color="auto"/>
                      </w:divBdr>
                      <w:divsChild>
                        <w:div w:id="96410659">
                          <w:marLeft w:val="0"/>
                          <w:marRight w:val="0"/>
                          <w:marTop w:val="0"/>
                          <w:marBottom w:val="0"/>
                          <w:divBdr>
                            <w:top w:val="none" w:sz="0" w:space="0" w:color="auto"/>
                            <w:left w:val="none" w:sz="0" w:space="0" w:color="auto"/>
                            <w:bottom w:val="none" w:sz="0" w:space="0" w:color="auto"/>
                            <w:right w:val="none" w:sz="0" w:space="0" w:color="auto"/>
                          </w:divBdr>
                          <w:divsChild>
                            <w:div w:id="1294555509">
                              <w:marLeft w:val="0"/>
                              <w:marRight w:val="0"/>
                              <w:marTop w:val="0"/>
                              <w:marBottom w:val="0"/>
                              <w:divBdr>
                                <w:top w:val="none" w:sz="0" w:space="0" w:color="auto"/>
                                <w:left w:val="none" w:sz="0" w:space="0" w:color="auto"/>
                                <w:bottom w:val="none" w:sz="0" w:space="0" w:color="auto"/>
                                <w:right w:val="none" w:sz="0" w:space="0" w:color="auto"/>
                              </w:divBdr>
                              <w:divsChild>
                                <w:div w:id="233249379">
                                  <w:marLeft w:val="0"/>
                                  <w:marRight w:val="0"/>
                                  <w:marTop w:val="0"/>
                                  <w:marBottom w:val="0"/>
                                  <w:divBdr>
                                    <w:top w:val="none" w:sz="0" w:space="0" w:color="auto"/>
                                    <w:left w:val="none" w:sz="0" w:space="0" w:color="auto"/>
                                    <w:bottom w:val="none" w:sz="0" w:space="0" w:color="auto"/>
                                    <w:right w:val="none" w:sz="0" w:space="0" w:color="auto"/>
                                  </w:divBdr>
                                  <w:divsChild>
                                    <w:div w:id="1842890741">
                                      <w:marLeft w:val="0"/>
                                      <w:marRight w:val="0"/>
                                      <w:marTop w:val="0"/>
                                      <w:marBottom w:val="0"/>
                                      <w:divBdr>
                                        <w:top w:val="none" w:sz="0" w:space="0" w:color="auto"/>
                                        <w:left w:val="none" w:sz="0" w:space="0" w:color="auto"/>
                                        <w:bottom w:val="none" w:sz="0" w:space="0" w:color="auto"/>
                                        <w:right w:val="none" w:sz="0" w:space="0" w:color="auto"/>
                                      </w:divBdr>
                                      <w:divsChild>
                                        <w:div w:id="17833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071067">
      <w:bodyDiv w:val="1"/>
      <w:marLeft w:val="0"/>
      <w:marRight w:val="0"/>
      <w:marTop w:val="0"/>
      <w:marBottom w:val="0"/>
      <w:divBdr>
        <w:top w:val="none" w:sz="0" w:space="0" w:color="auto"/>
        <w:left w:val="none" w:sz="0" w:space="0" w:color="auto"/>
        <w:bottom w:val="none" w:sz="0" w:space="0" w:color="auto"/>
        <w:right w:val="none" w:sz="0" w:space="0" w:color="auto"/>
      </w:divBdr>
    </w:div>
    <w:div w:id="1986276415">
      <w:bodyDiv w:val="1"/>
      <w:marLeft w:val="0"/>
      <w:marRight w:val="0"/>
      <w:marTop w:val="0"/>
      <w:marBottom w:val="0"/>
      <w:divBdr>
        <w:top w:val="none" w:sz="0" w:space="0" w:color="auto"/>
        <w:left w:val="none" w:sz="0" w:space="0" w:color="auto"/>
        <w:bottom w:val="none" w:sz="0" w:space="0" w:color="auto"/>
        <w:right w:val="none" w:sz="0" w:space="0" w:color="auto"/>
      </w:divBdr>
      <w:divsChild>
        <w:div w:id="2022580743">
          <w:marLeft w:val="0"/>
          <w:marRight w:val="1"/>
          <w:marTop w:val="0"/>
          <w:marBottom w:val="0"/>
          <w:divBdr>
            <w:top w:val="none" w:sz="0" w:space="0" w:color="auto"/>
            <w:left w:val="none" w:sz="0" w:space="0" w:color="auto"/>
            <w:bottom w:val="none" w:sz="0" w:space="0" w:color="auto"/>
            <w:right w:val="none" w:sz="0" w:space="0" w:color="auto"/>
          </w:divBdr>
          <w:divsChild>
            <w:div w:id="736853721">
              <w:marLeft w:val="0"/>
              <w:marRight w:val="0"/>
              <w:marTop w:val="0"/>
              <w:marBottom w:val="0"/>
              <w:divBdr>
                <w:top w:val="none" w:sz="0" w:space="0" w:color="auto"/>
                <w:left w:val="none" w:sz="0" w:space="0" w:color="auto"/>
                <w:bottom w:val="none" w:sz="0" w:space="0" w:color="auto"/>
                <w:right w:val="none" w:sz="0" w:space="0" w:color="auto"/>
              </w:divBdr>
              <w:divsChild>
                <w:div w:id="1726103541">
                  <w:marLeft w:val="0"/>
                  <w:marRight w:val="1"/>
                  <w:marTop w:val="0"/>
                  <w:marBottom w:val="0"/>
                  <w:divBdr>
                    <w:top w:val="none" w:sz="0" w:space="0" w:color="auto"/>
                    <w:left w:val="none" w:sz="0" w:space="0" w:color="auto"/>
                    <w:bottom w:val="none" w:sz="0" w:space="0" w:color="auto"/>
                    <w:right w:val="none" w:sz="0" w:space="0" w:color="auto"/>
                  </w:divBdr>
                  <w:divsChild>
                    <w:div w:id="645206834">
                      <w:marLeft w:val="0"/>
                      <w:marRight w:val="0"/>
                      <w:marTop w:val="0"/>
                      <w:marBottom w:val="0"/>
                      <w:divBdr>
                        <w:top w:val="none" w:sz="0" w:space="0" w:color="auto"/>
                        <w:left w:val="none" w:sz="0" w:space="0" w:color="auto"/>
                        <w:bottom w:val="none" w:sz="0" w:space="0" w:color="auto"/>
                        <w:right w:val="none" w:sz="0" w:space="0" w:color="auto"/>
                      </w:divBdr>
                      <w:divsChild>
                        <w:div w:id="1423604692">
                          <w:marLeft w:val="0"/>
                          <w:marRight w:val="0"/>
                          <w:marTop w:val="0"/>
                          <w:marBottom w:val="0"/>
                          <w:divBdr>
                            <w:top w:val="none" w:sz="0" w:space="0" w:color="auto"/>
                            <w:left w:val="none" w:sz="0" w:space="0" w:color="auto"/>
                            <w:bottom w:val="none" w:sz="0" w:space="0" w:color="auto"/>
                            <w:right w:val="none" w:sz="0" w:space="0" w:color="auto"/>
                          </w:divBdr>
                          <w:divsChild>
                            <w:div w:id="2146462319">
                              <w:marLeft w:val="0"/>
                              <w:marRight w:val="0"/>
                              <w:marTop w:val="120"/>
                              <w:marBottom w:val="360"/>
                              <w:divBdr>
                                <w:top w:val="none" w:sz="0" w:space="0" w:color="auto"/>
                                <w:left w:val="none" w:sz="0" w:space="0" w:color="auto"/>
                                <w:bottom w:val="none" w:sz="0" w:space="0" w:color="auto"/>
                                <w:right w:val="none" w:sz="0" w:space="0" w:color="auto"/>
                              </w:divBdr>
                              <w:divsChild>
                                <w:div w:id="71858601">
                                  <w:marLeft w:val="420"/>
                                  <w:marRight w:val="0"/>
                                  <w:marTop w:val="0"/>
                                  <w:marBottom w:val="0"/>
                                  <w:divBdr>
                                    <w:top w:val="none" w:sz="0" w:space="0" w:color="auto"/>
                                    <w:left w:val="none" w:sz="0" w:space="0" w:color="auto"/>
                                    <w:bottom w:val="none" w:sz="0" w:space="0" w:color="auto"/>
                                    <w:right w:val="none" w:sz="0" w:space="0" w:color="auto"/>
                                  </w:divBdr>
                                  <w:divsChild>
                                    <w:div w:id="196053173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59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0159642" TargetMode="External"/><Relationship Id="rId18" Type="http://schemas.openxmlformats.org/officeDocument/2006/relationships/hyperlink" Target="http://www.ncbi.nlm.nih.gov/pubmed/21969014" TargetMode="External"/><Relationship Id="rId26" Type="http://schemas.openxmlformats.org/officeDocument/2006/relationships/hyperlink" Target="http://www.ncbi.nlm.nih.gov/pubmed/23764146" TargetMode="External"/><Relationship Id="rId39" Type="http://schemas.openxmlformats.org/officeDocument/2006/relationships/hyperlink" Target="https://www.ncbi.nlm.nih.gov/pubmed/29248563" TargetMode="External"/><Relationship Id="rId21" Type="http://schemas.openxmlformats.org/officeDocument/2006/relationships/hyperlink" Target="http://www.ncbi.nlm.nih.gov/pubmed/22250920" TargetMode="External"/><Relationship Id="rId34" Type="http://schemas.openxmlformats.org/officeDocument/2006/relationships/hyperlink" Target="https://www.ncbi.nlm.nih.gov/pubmed/26721645" TargetMode="External"/><Relationship Id="rId42" Type="http://schemas.openxmlformats.org/officeDocument/2006/relationships/hyperlink" Target="https://www.ncbi.nlm.nih.gov/pubmed/28986059" TargetMode="External"/><Relationship Id="rId47" Type="http://schemas.openxmlformats.org/officeDocument/2006/relationships/hyperlink" Target="https://www.ncbi.nlm.nih.gov/pubmed/30456592"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bi.nlm.nih.gov/pubmed/21834770" TargetMode="External"/><Relationship Id="rId29" Type="http://schemas.openxmlformats.org/officeDocument/2006/relationships/hyperlink" Target="http://www.ncbi.nlm.nih.gov/pubmed/24408670" TargetMode="External"/><Relationship Id="rId11" Type="http://schemas.openxmlformats.org/officeDocument/2006/relationships/hyperlink" Target="http://www.ncbi.nlm.nih.gov/pubmed/19414641" TargetMode="External"/><Relationship Id="rId24" Type="http://schemas.openxmlformats.org/officeDocument/2006/relationships/hyperlink" Target="http://www.ncbi.nlm.nih.gov/pubmed/23391669" TargetMode="External"/><Relationship Id="rId32" Type="http://schemas.openxmlformats.org/officeDocument/2006/relationships/hyperlink" Target="http://www.ncbi.nlm.nih.gov/pubmed/24220119" TargetMode="External"/><Relationship Id="rId37" Type="http://schemas.openxmlformats.org/officeDocument/2006/relationships/hyperlink" Target="https://www.ncbi.nlm.nih.gov/pubmed/28948146" TargetMode="External"/><Relationship Id="rId40" Type="http://schemas.openxmlformats.org/officeDocument/2006/relationships/hyperlink" Target="https://www.ncbi.nlm.nih.gov/pubmed/29876295" TargetMode="External"/><Relationship Id="rId45" Type="http://schemas.openxmlformats.org/officeDocument/2006/relationships/hyperlink" Target="https://www.ncbi.nlm.nih.gov/pubmed/29774564"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owa.lvh.com/owa/redir.aspx?C=e47afca0915d495aa0d5032e4cdeeee8&amp;URL=http%3a%2f%2fwww.researchgate.net%2fresearcher%2fpublication%2f5345565_Apical_ballooning_syndrome_or_aborted_acute_myocardial_infarction_Insights_from_cardiovascular_magnetic_resonance_imaging" TargetMode="External"/><Relationship Id="rId19" Type="http://schemas.openxmlformats.org/officeDocument/2006/relationships/hyperlink" Target="http://www.ncbi.nlm.nih.gov/pubmed/22869860" TargetMode="External"/><Relationship Id="rId31" Type="http://schemas.openxmlformats.org/officeDocument/2006/relationships/hyperlink" Target="http://www.ncbi.nlm.nih.gov/pubmed/25777642" TargetMode="External"/><Relationship Id="rId44" Type="http://schemas.openxmlformats.org/officeDocument/2006/relationships/hyperlink" Target="https://www.ncbi.nlm.nih.gov/pubmed/29248563" TargetMode="Externa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ACC.org" TargetMode="External"/><Relationship Id="rId14" Type="http://schemas.openxmlformats.org/officeDocument/2006/relationships/hyperlink" Target="http://www.ncbi.nlm.nih.gov/pubmed/20015048" TargetMode="External"/><Relationship Id="rId22" Type="http://schemas.openxmlformats.org/officeDocument/2006/relationships/hyperlink" Target="http://www.ncbi.nlm.nih.gov/pubmed/22480286" TargetMode="External"/><Relationship Id="rId27" Type="http://schemas.openxmlformats.org/officeDocument/2006/relationships/hyperlink" Target="http://www.ncbi.nlm.nih.gov/pubmed/23773781" TargetMode="External"/><Relationship Id="rId30" Type="http://schemas.openxmlformats.org/officeDocument/2006/relationships/hyperlink" Target="http://www.ncbi.nlm.nih.gov/pubmed/?term=Resting+qualitative+and+quantitative+myocardial+contrast+echocardiography+to+predict+cardiac+events+in+patients+with+acute+myocardial+infarction+and+percutaneous+revascularization." TargetMode="External"/><Relationship Id="rId35" Type="http://schemas.openxmlformats.org/officeDocument/2006/relationships/hyperlink" Target="https://www.ncbi.nlm.nih.gov/pubmed/28430850" TargetMode="External"/><Relationship Id="rId43" Type="http://schemas.openxmlformats.org/officeDocument/2006/relationships/hyperlink" Target="https://www.ncbi.nlm.nih.gov/pubmed/29191524" TargetMode="External"/><Relationship Id="rId48" Type="http://schemas.openxmlformats.org/officeDocument/2006/relationships/hyperlink" Target="https://www.ncbi.nlm.nih.gov/pubmed/32016641" TargetMode="External"/><Relationship Id="rId8" Type="http://schemas.openxmlformats.org/officeDocument/2006/relationships/hyperlink" Target="mailto:matthew.martinez@AtlanticHealth.or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ncbi.nlm.nih.gov/pubmed/20345626" TargetMode="External"/><Relationship Id="rId17" Type="http://schemas.openxmlformats.org/officeDocument/2006/relationships/hyperlink" Target="http://www.ncbi.nlm.nih.gov/pubmed/21813285" TargetMode="External"/><Relationship Id="rId25" Type="http://schemas.openxmlformats.org/officeDocument/2006/relationships/hyperlink" Target="http://journals.lww.com/acsm-csmr/Citation/2013/07000/Is_Cardiac_Auscultation_the_Achilles__Heel_of.5.aspx" TargetMode="External"/><Relationship Id="rId33" Type="http://schemas.openxmlformats.org/officeDocument/2006/relationships/hyperlink" Target="http://www.ncbi.nlm.nih.gov/pubmed/26100420" TargetMode="External"/><Relationship Id="rId38" Type="http://schemas.openxmlformats.org/officeDocument/2006/relationships/hyperlink" Target="https://www.ncbi.nlm.nih.gov/pubmed/28982505" TargetMode="External"/><Relationship Id="rId46" Type="http://schemas.openxmlformats.org/officeDocument/2006/relationships/hyperlink" Target="https://www.ncbi.nlm.nih.gov/pubmed/29876295" TargetMode="External"/><Relationship Id="rId20" Type="http://schemas.openxmlformats.org/officeDocument/2006/relationships/hyperlink" Target="http://www.ncbi.nlm.nih.gov/pubmed/22573291" TargetMode="External"/><Relationship Id="rId41" Type="http://schemas.openxmlformats.org/officeDocument/2006/relationships/hyperlink" Target="https://www.ncbi.nlm.nih.gov/pubmed/297745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21166528" TargetMode="External"/><Relationship Id="rId23" Type="http://schemas.openxmlformats.org/officeDocument/2006/relationships/hyperlink" Target="http://www.ncbi.nlm.nih.gov/pubmed/23147440" TargetMode="External"/><Relationship Id="rId28" Type="http://schemas.openxmlformats.org/officeDocument/2006/relationships/hyperlink" Target="http://ovidsp.tx.ovid.com/sp-3.12.0b/ovidweb.cgi?&amp;S=GIMLFPOEGJDDKELKNCMKAEGCCOJBAA00&amp;Complete+Reference=S.sh.18%7c1%7c1" TargetMode="External"/><Relationship Id="rId36" Type="http://schemas.openxmlformats.org/officeDocument/2006/relationships/hyperlink" Target="https://www.ncbi.nlm.nih.gov/pubmed/28170357"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124D8-AD8A-44F9-B65D-B2A9584BB64C}">
  <ds:schemaRefs>
    <ds:schemaRef ds:uri="http://schemas.openxmlformats.org/officeDocument/2006/bibliography"/>
  </ds:schemaRefs>
</ds:datastoreItem>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37</Pages>
  <Words>14589</Words>
  <Characters>83158</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Matthew W Martinez</vt:lpstr>
    </vt:vector>
  </TitlesOfParts>
  <Company>Lehigh Valley Health Network</Company>
  <LinksUpToDate>false</LinksUpToDate>
  <CharactersWithSpaces>97552</CharactersWithSpaces>
  <SharedDoc>false</SharedDoc>
  <HLinks>
    <vt:vector size="168" baseType="variant">
      <vt:variant>
        <vt:i4>327773</vt:i4>
      </vt:variant>
      <vt:variant>
        <vt:i4>81</vt:i4>
      </vt:variant>
      <vt:variant>
        <vt:i4>0</vt:i4>
      </vt:variant>
      <vt:variant>
        <vt:i4>5</vt:i4>
      </vt:variant>
      <vt:variant>
        <vt:lpwstr>https://www.ncbi.nlm.nih.gov/pubmed/28170357</vt:lpwstr>
      </vt:variant>
      <vt:variant>
        <vt:lpwstr/>
      </vt:variant>
      <vt:variant>
        <vt:i4>852056</vt:i4>
      </vt:variant>
      <vt:variant>
        <vt:i4>78</vt:i4>
      </vt:variant>
      <vt:variant>
        <vt:i4>0</vt:i4>
      </vt:variant>
      <vt:variant>
        <vt:i4>5</vt:i4>
      </vt:variant>
      <vt:variant>
        <vt:lpwstr>https://www.ncbi.nlm.nih.gov/pubmed/28430850</vt:lpwstr>
      </vt:variant>
      <vt:variant>
        <vt:lpwstr/>
      </vt:variant>
      <vt:variant>
        <vt:i4>3211300</vt:i4>
      </vt:variant>
      <vt:variant>
        <vt:i4>75</vt:i4>
      </vt:variant>
      <vt:variant>
        <vt:i4>0</vt:i4>
      </vt:variant>
      <vt:variant>
        <vt:i4>5</vt:i4>
      </vt:variant>
      <vt:variant>
        <vt:lpwstr>http://www.ncbi.nlm.nih.gov/pubmed/26100420</vt:lpwstr>
      </vt:variant>
      <vt:variant>
        <vt:lpwstr/>
      </vt:variant>
      <vt:variant>
        <vt:i4>3211297</vt:i4>
      </vt:variant>
      <vt:variant>
        <vt:i4>72</vt:i4>
      </vt:variant>
      <vt:variant>
        <vt:i4>0</vt:i4>
      </vt:variant>
      <vt:variant>
        <vt:i4>5</vt:i4>
      </vt:variant>
      <vt:variant>
        <vt:lpwstr>http://www.ncbi.nlm.nih.gov/pubmed/24220119</vt:lpwstr>
      </vt:variant>
      <vt:variant>
        <vt:lpwstr/>
      </vt:variant>
      <vt:variant>
        <vt:i4>3538978</vt:i4>
      </vt:variant>
      <vt:variant>
        <vt:i4>69</vt:i4>
      </vt:variant>
      <vt:variant>
        <vt:i4>0</vt:i4>
      </vt:variant>
      <vt:variant>
        <vt:i4>5</vt:i4>
      </vt:variant>
      <vt:variant>
        <vt:lpwstr>http://www.ncbi.nlm.nih.gov/pubmed/25777642</vt:lpwstr>
      </vt:variant>
      <vt:variant>
        <vt:lpwstr/>
      </vt:variant>
      <vt:variant>
        <vt:i4>1572865</vt:i4>
      </vt:variant>
      <vt:variant>
        <vt:i4>66</vt:i4>
      </vt:variant>
      <vt:variant>
        <vt:i4>0</vt:i4>
      </vt:variant>
      <vt:variant>
        <vt:i4>5</vt:i4>
      </vt:variant>
      <vt:variant>
        <vt:lpwstr>http://www.ncbi.nlm.nih.gov/pubmed/?term=Resting+qualitative+and+quantitative+myocardial+contrast+echocardiography+to+predict+cardiac+events+in+patients+with+acute+myocardial+infarction+and+percutaneous+revascularization.</vt:lpwstr>
      </vt:variant>
      <vt:variant>
        <vt:lpwstr/>
      </vt:variant>
      <vt:variant>
        <vt:i4>3735588</vt:i4>
      </vt:variant>
      <vt:variant>
        <vt:i4>63</vt:i4>
      </vt:variant>
      <vt:variant>
        <vt:i4>0</vt:i4>
      </vt:variant>
      <vt:variant>
        <vt:i4>5</vt:i4>
      </vt:variant>
      <vt:variant>
        <vt:lpwstr>http://www.ncbi.nlm.nih.gov/pubmed/24408670</vt:lpwstr>
      </vt:variant>
      <vt:variant>
        <vt:lpwstr/>
      </vt:variant>
      <vt:variant>
        <vt:i4>7274539</vt:i4>
      </vt:variant>
      <vt:variant>
        <vt:i4>60</vt:i4>
      </vt:variant>
      <vt:variant>
        <vt:i4>0</vt:i4>
      </vt:variant>
      <vt:variant>
        <vt:i4>5</vt:i4>
      </vt:variant>
      <vt:variant>
        <vt:lpwstr>http://ovidsp.tx.ovid.com/sp-3.12.0b/ovidweb.cgi?&amp;S=GIMLFPOEGJDDKELKNCMKAEGCCOJBAA00&amp;Complete+Reference=S.sh.18%7c1%7c1</vt:lpwstr>
      </vt:variant>
      <vt:variant>
        <vt:lpwstr/>
      </vt:variant>
      <vt:variant>
        <vt:i4>4063269</vt:i4>
      </vt:variant>
      <vt:variant>
        <vt:i4>57</vt:i4>
      </vt:variant>
      <vt:variant>
        <vt:i4>0</vt:i4>
      </vt:variant>
      <vt:variant>
        <vt:i4>5</vt:i4>
      </vt:variant>
      <vt:variant>
        <vt:lpwstr>http://www.ncbi.nlm.nih.gov/pubmed/23773781</vt:lpwstr>
      </vt:variant>
      <vt:variant>
        <vt:lpwstr/>
      </vt:variant>
      <vt:variant>
        <vt:i4>3473442</vt:i4>
      </vt:variant>
      <vt:variant>
        <vt:i4>54</vt:i4>
      </vt:variant>
      <vt:variant>
        <vt:i4>0</vt:i4>
      </vt:variant>
      <vt:variant>
        <vt:i4>5</vt:i4>
      </vt:variant>
      <vt:variant>
        <vt:lpwstr>http://www.ncbi.nlm.nih.gov/pubmed/23764146</vt:lpwstr>
      </vt:variant>
      <vt:variant>
        <vt:lpwstr/>
      </vt:variant>
      <vt:variant>
        <vt:i4>655474</vt:i4>
      </vt:variant>
      <vt:variant>
        <vt:i4>51</vt:i4>
      </vt:variant>
      <vt:variant>
        <vt:i4>0</vt:i4>
      </vt:variant>
      <vt:variant>
        <vt:i4>5</vt:i4>
      </vt:variant>
      <vt:variant>
        <vt:lpwstr>http://journals.lww.com/acsm-csmr/Citation/2013/07000/Is_Cardiac_Auscultation_the_Achilles__Heel_of.5.aspx</vt:lpwstr>
      </vt:variant>
      <vt:variant>
        <vt:lpwstr/>
      </vt:variant>
      <vt:variant>
        <vt:i4>3538986</vt:i4>
      </vt:variant>
      <vt:variant>
        <vt:i4>48</vt:i4>
      </vt:variant>
      <vt:variant>
        <vt:i4>0</vt:i4>
      </vt:variant>
      <vt:variant>
        <vt:i4>5</vt:i4>
      </vt:variant>
      <vt:variant>
        <vt:lpwstr>http://www.ncbi.nlm.nih.gov/pubmed/23391669</vt:lpwstr>
      </vt:variant>
      <vt:variant>
        <vt:lpwstr/>
      </vt:variant>
      <vt:variant>
        <vt:i4>3145765</vt:i4>
      </vt:variant>
      <vt:variant>
        <vt:i4>45</vt:i4>
      </vt:variant>
      <vt:variant>
        <vt:i4>0</vt:i4>
      </vt:variant>
      <vt:variant>
        <vt:i4>5</vt:i4>
      </vt:variant>
      <vt:variant>
        <vt:lpwstr>http://www.ncbi.nlm.nih.gov/pubmed/23147440</vt:lpwstr>
      </vt:variant>
      <vt:variant>
        <vt:lpwstr/>
      </vt:variant>
      <vt:variant>
        <vt:i4>4063278</vt:i4>
      </vt:variant>
      <vt:variant>
        <vt:i4>42</vt:i4>
      </vt:variant>
      <vt:variant>
        <vt:i4>0</vt:i4>
      </vt:variant>
      <vt:variant>
        <vt:i4>5</vt:i4>
      </vt:variant>
      <vt:variant>
        <vt:lpwstr>http://www.ncbi.nlm.nih.gov/pubmed/22480286</vt:lpwstr>
      </vt:variant>
      <vt:variant>
        <vt:lpwstr/>
      </vt:variant>
      <vt:variant>
        <vt:i4>3276840</vt:i4>
      </vt:variant>
      <vt:variant>
        <vt:i4>39</vt:i4>
      </vt:variant>
      <vt:variant>
        <vt:i4>0</vt:i4>
      </vt:variant>
      <vt:variant>
        <vt:i4>5</vt:i4>
      </vt:variant>
      <vt:variant>
        <vt:lpwstr>http://www.ncbi.nlm.nih.gov/pubmed/22250920</vt:lpwstr>
      </vt:variant>
      <vt:variant>
        <vt:lpwstr/>
      </vt:variant>
      <vt:variant>
        <vt:i4>3997729</vt:i4>
      </vt:variant>
      <vt:variant>
        <vt:i4>36</vt:i4>
      </vt:variant>
      <vt:variant>
        <vt:i4>0</vt:i4>
      </vt:variant>
      <vt:variant>
        <vt:i4>5</vt:i4>
      </vt:variant>
      <vt:variant>
        <vt:lpwstr>http://www.ncbi.nlm.nih.gov/pubmed/22573291</vt:lpwstr>
      </vt:variant>
      <vt:variant>
        <vt:lpwstr/>
      </vt:variant>
      <vt:variant>
        <vt:i4>3473450</vt:i4>
      </vt:variant>
      <vt:variant>
        <vt:i4>33</vt:i4>
      </vt:variant>
      <vt:variant>
        <vt:i4>0</vt:i4>
      </vt:variant>
      <vt:variant>
        <vt:i4>5</vt:i4>
      </vt:variant>
      <vt:variant>
        <vt:lpwstr>http://www.ncbi.nlm.nih.gov/pubmed/22869860</vt:lpwstr>
      </vt:variant>
      <vt:variant>
        <vt:lpwstr/>
      </vt:variant>
      <vt:variant>
        <vt:i4>3342369</vt:i4>
      </vt:variant>
      <vt:variant>
        <vt:i4>30</vt:i4>
      </vt:variant>
      <vt:variant>
        <vt:i4>0</vt:i4>
      </vt:variant>
      <vt:variant>
        <vt:i4>5</vt:i4>
      </vt:variant>
      <vt:variant>
        <vt:lpwstr>http://www.ncbi.nlm.nih.gov/pubmed/21969014</vt:lpwstr>
      </vt:variant>
      <vt:variant>
        <vt:lpwstr/>
      </vt:variant>
      <vt:variant>
        <vt:i4>3211300</vt:i4>
      </vt:variant>
      <vt:variant>
        <vt:i4>27</vt:i4>
      </vt:variant>
      <vt:variant>
        <vt:i4>0</vt:i4>
      </vt:variant>
      <vt:variant>
        <vt:i4>5</vt:i4>
      </vt:variant>
      <vt:variant>
        <vt:lpwstr>http://www.ncbi.nlm.nih.gov/pubmed/21813285</vt:lpwstr>
      </vt:variant>
      <vt:variant>
        <vt:lpwstr/>
      </vt:variant>
      <vt:variant>
        <vt:i4>3735587</vt:i4>
      </vt:variant>
      <vt:variant>
        <vt:i4>24</vt:i4>
      </vt:variant>
      <vt:variant>
        <vt:i4>0</vt:i4>
      </vt:variant>
      <vt:variant>
        <vt:i4>5</vt:i4>
      </vt:variant>
      <vt:variant>
        <vt:lpwstr>http://www.ncbi.nlm.nih.gov/pubmed/21834770</vt:lpwstr>
      </vt:variant>
      <vt:variant>
        <vt:lpwstr/>
      </vt:variant>
      <vt:variant>
        <vt:i4>3604516</vt:i4>
      </vt:variant>
      <vt:variant>
        <vt:i4>21</vt:i4>
      </vt:variant>
      <vt:variant>
        <vt:i4>0</vt:i4>
      </vt:variant>
      <vt:variant>
        <vt:i4>5</vt:i4>
      </vt:variant>
      <vt:variant>
        <vt:lpwstr>http://www.ncbi.nlm.nih.gov/pubmed/21166528</vt:lpwstr>
      </vt:variant>
      <vt:variant>
        <vt:lpwstr/>
      </vt:variant>
      <vt:variant>
        <vt:i4>3342375</vt:i4>
      </vt:variant>
      <vt:variant>
        <vt:i4>18</vt:i4>
      </vt:variant>
      <vt:variant>
        <vt:i4>0</vt:i4>
      </vt:variant>
      <vt:variant>
        <vt:i4>5</vt:i4>
      </vt:variant>
      <vt:variant>
        <vt:lpwstr>http://www.ncbi.nlm.nih.gov/pubmed/20015048</vt:lpwstr>
      </vt:variant>
      <vt:variant>
        <vt:lpwstr/>
      </vt:variant>
      <vt:variant>
        <vt:i4>4063269</vt:i4>
      </vt:variant>
      <vt:variant>
        <vt:i4>15</vt:i4>
      </vt:variant>
      <vt:variant>
        <vt:i4>0</vt:i4>
      </vt:variant>
      <vt:variant>
        <vt:i4>5</vt:i4>
      </vt:variant>
      <vt:variant>
        <vt:lpwstr>http://www.ncbi.nlm.nih.gov/pubmed/20159642</vt:lpwstr>
      </vt:variant>
      <vt:variant>
        <vt:lpwstr/>
      </vt:variant>
      <vt:variant>
        <vt:i4>3538980</vt:i4>
      </vt:variant>
      <vt:variant>
        <vt:i4>12</vt:i4>
      </vt:variant>
      <vt:variant>
        <vt:i4>0</vt:i4>
      </vt:variant>
      <vt:variant>
        <vt:i4>5</vt:i4>
      </vt:variant>
      <vt:variant>
        <vt:lpwstr>http://www.ncbi.nlm.nih.gov/pubmed/20345626</vt:lpwstr>
      </vt:variant>
      <vt:variant>
        <vt:lpwstr/>
      </vt:variant>
      <vt:variant>
        <vt:i4>3473448</vt:i4>
      </vt:variant>
      <vt:variant>
        <vt:i4>9</vt:i4>
      </vt:variant>
      <vt:variant>
        <vt:i4>0</vt:i4>
      </vt:variant>
      <vt:variant>
        <vt:i4>5</vt:i4>
      </vt:variant>
      <vt:variant>
        <vt:lpwstr>http://www.ncbi.nlm.nih.gov/pubmed/19414641</vt:lpwstr>
      </vt:variant>
      <vt:variant>
        <vt:lpwstr/>
      </vt:variant>
      <vt:variant>
        <vt:i4>5111862</vt:i4>
      </vt:variant>
      <vt:variant>
        <vt:i4>6</vt:i4>
      </vt:variant>
      <vt:variant>
        <vt:i4>0</vt:i4>
      </vt:variant>
      <vt:variant>
        <vt:i4>5</vt:i4>
      </vt:variant>
      <vt:variant>
        <vt:lpwstr>https://owa.lvh.com/owa/redir.aspx?C=e47afca0915d495aa0d5032e4cdeeee8&amp;URL=http%3a%2f%2fwww.researchgate.net%2fresearcher%2fpublication%2f5345565_Apical_ballooning_syndrome_or_aborted_acute_myocardial_infarction_Insights_from_cardiovascular_magnetic_resonance_imaging</vt:lpwstr>
      </vt:variant>
      <vt:variant>
        <vt:lpwstr/>
      </vt:variant>
      <vt:variant>
        <vt:i4>2162799</vt:i4>
      </vt:variant>
      <vt:variant>
        <vt:i4>3</vt:i4>
      </vt:variant>
      <vt:variant>
        <vt:i4>0</vt:i4>
      </vt:variant>
      <vt:variant>
        <vt:i4>5</vt:i4>
      </vt:variant>
      <vt:variant>
        <vt:lpwstr>http://www.acc.org/</vt:lpwstr>
      </vt:variant>
      <vt:variant>
        <vt:lpwstr/>
      </vt:variant>
      <vt:variant>
        <vt:i4>5242898</vt:i4>
      </vt:variant>
      <vt:variant>
        <vt:i4>0</vt:i4>
      </vt:variant>
      <vt:variant>
        <vt:i4>0</vt:i4>
      </vt:variant>
      <vt:variant>
        <vt:i4>5</vt:i4>
      </vt:variant>
      <vt:variant>
        <vt:lpwstr>mailto:matthew_w.martinez@lvhn.org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Matthew W Martinez</dc:title>
  <dc:subject/>
  <dc:creator>Dad</dc:creator>
  <cp:keywords/>
  <cp:lastModifiedBy>Martinez, Matt W., M.D.</cp:lastModifiedBy>
  <cp:revision>2</cp:revision>
  <cp:lastPrinted>2014-06-12T19:40:00Z</cp:lastPrinted>
  <dcterms:created xsi:type="dcterms:W3CDTF">2026-04-22T20:29:00Z</dcterms:created>
  <dcterms:modified xsi:type="dcterms:W3CDTF">2026-04-22T20:29:00Z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93526d-19aa-4ea8-99e1-7716ee3206da_Enabled">
    <vt:lpwstr>true</vt:lpwstr>
  </property>
  <property fmtid="{D5CDD505-2E9C-101B-9397-08002B2CF9AE}" pid="3" name="MSIP_Label_9293526d-19aa-4ea8-99e1-7716ee3206da_SetDate">
    <vt:lpwstr>2023-12-11T02:31:34Z</vt:lpwstr>
  </property>
  <property fmtid="{D5CDD505-2E9C-101B-9397-08002B2CF9AE}" pid="4" name="MSIP_Label_9293526d-19aa-4ea8-99e1-7716ee3206da_Method">
    <vt:lpwstr>Standard</vt:lpwstr>
  </property>
  <property fmtid="{D5CDD505-2E9C-101B-9397-08002B2CF9AE}" pid="5" name="MSIP_Label_9293526d-19aa-4ea8-99e1-7716ee3206da_Name">
    <vt:lpwstr>AHS Internal.</vt:lpwstr>
  </property>
  <property fmtid="{D5CDD505-2E9C-101B-9397-08002B2CF9AE}" pid="6" name="MSIP_Label_9293526d-19aa-4ea8-99e1-7716ee3206da_SiteId">
    <vt:lpwstr>f6f442be-a6a0-4cbe-bc32-1f76a10f316b</vt:lpwstr>
  </property>
  <property fmtid="{D5CDD505-2E9C-101B-9397-08002B2CF9AE}" pid="7" name="MSIP_Label_9293526d-19aa-4ea8-99e1-7716ee3206da_ActionId">
    <vt:lpwstr>4585888c-1238-4cec-b625-33efce90b3f5</vt:lpwstr>
  </property>
  <property fmtid="{D5CDD505-2E9C-101B-9397-08002B2CF9AE}" pid="8" name="MSIP_Label_9293526d-19aa-4ea8-99e1-7716ee3206da_ContentBits">
    <vt:lpwstr>0</vt:lpwstr>
  </property>
</Properties>
</file>